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000" w:type="pct"/>
        <w:tblInd w:w="108" w:type="dxa"/>
        <w:tblLook w:val="04A0" w:firstRow="1" w:lastRow="0" w:firstColumn="1" w:lastColumn="0" w:noHBand="0" w:noVBand="1"/>
      </w:tblPr>
      <w:tblGrid>
        <w:gridCol w:w="9628"/>
      </w:tblGrid>
      <w:tr w:rsidR="00AA246B" w:rsidRPr="00667082" w14:paraId="4D8B625E" w14:textId="77777777" w:rsidTr="008E2562">
        <w:tc>
          <w:tcPr>
            <w:tcW w:w="8908" w:type="dxa"/>
          </w:tcPr>
          <w:p w14:paraId="4F88C8C7" w14:textId="1B47E589" w:rsidR="00AA246B" w:rsidRPr="00667082" w:rsidRDefault="00AE62C2" w:rsidP="00F15C95">
            <w:pPr>
              <w:spacing w:before="40"/>
              <w:rPr>
                <w:rFonts w:cs="Arial"/>
              </w:rPr>
            </w:pPr>
            <w:r>
              <w:rPr>
                <w:rFonts w:cs="Arial"/>
              </w:rPr>
              <w:t>T</w:t>
            </w:r>
            <w:r w:rsidR="00AA246B" w:rsidRPr="00667082">
              <w:rPr>
                <w:rFonts w:cs="Arial"/>
              </w:rPr>
              <w:t xml:space="preserve">his document is used for an appointment of a </w:t>
            </w:r>
            <w:r w:rsidR="00F15C95" w:rsidRPr="00667082">
              <w:rPr>
                <w:rFonts w:cs="Arial"/>
              </w:rPr>
              <w:t xml:space="preserve">natural person, </w:t>
            </w:r>
            <w:r w:rsidR="00AA246B" w:rsidRPr="00667082">
              <w:rPr>
                <w:rFonts w:cs="Arial"/>
              </w:rPr>
              <w:t xml:space="preserve">legal entity, company, close corporation, trust etc. to provide services to the CSIR. </w:t>
            </w:r>
          </w:p>
        </w:tc>
      </w:tr>
    </w:tbl>
    <w:p w14:paraId="77499573" w14:textId="77777777" w:rsidR="00486440" w:rsidRPr="00667082" w:rsidRDefault="00486440">
      <w:pPr>
        <w:rPr>
          <w:rFonts w:cs="Arial"/>
        </w:rPr>
      </w:pPr>
    </w:p>
    <w:p w14:paraId="5CF74CCB" w14:textId="77777777" w:rsidR="00AA246B" w:rsidRPr="00667082" w:rsidRDefault="00AA246B" w:rsidP="0069696D">
      <w:pPr>
        <w:jc w:val="both"/>
        <w:rPr>
          <w:rFonts w:cs="Arial"/>
          <w:b/>
          <w:sz w:val="24"/>
        </w:rPr>
      </w:pPr>
      <w:r w:rsidRPr="00667082">
        <w:rPr>
          <w:rFonts w:cs="Arial"/>
          <w:b/>
          <w:sz w:val="24"/>
        </w:rPr>
        <w:t>SUPPLIER AGREEMENT</w:t>
      </w:r>
    </w:p>
    <w:p w14:paraId="1649F6DE" w14:textId="77777777" w:rsidR="00AA246B" w:rsidRPr="00667082" w:rsidRDefault="00AA246B" w:rsidP="0069696D">
      <w:pPr>
        <w:jc w:val="both"/>
        <w:rPr>
          <w:rFonts w:cs="Arial"/>
        </w:rPr>
      </w:pPr>
    </w:p>
    <w:p w14:paraId="2E906470" w14:textId="77777777" w:rsidR="00AA246B" w:rsidRPr="00667082" w:rsidRDefault="00AA246B" w:rsidP="0069696D">
      <w:pPr>
        <w:jc w:val="both"/>
        <w:rPr>
          <w:rFonts w:cs="Arial"/>
        </w:rPr>
      </w:pPr>
      <w:r w:rsidRPr="00667082">
        <w:rPr>
          <w:rFonts w:cs="Arial"/>
        </w:rPr>
        <w:t>entered into between</w:t>
      </w:r>
    </w:p>
    <w:p w14:paraId="7469E298" w14:textId="77777777" w:rsidR="00AA246B" w:rsidRPr="00667082" w:rsidRDefault="00AA246B" w:rsidP="0069696D">
      <w:pPr>
        <w:jc w:val="both"/>
        <w:rPr>
          <w:rFonts w:cs="Arial"/>
        </w:rPr>
      </w:pPr>
    </w:p>
    <w:p w14:paraId="1D26CD1E" w14:textId="77777777" w:rsidR="00AA246B" w:rsidRPr="00667082" w:rsidRDefault="00AA246B" w:rsidP="0069696D">
      <w:pPr>
        <w:jc w:val="both"/>
        <w:rPr>
          <w:rFonts w:cs="Arial"/>
          <w:b/>
        </w:rPr>
      </w:pPr>
      <w:r w:rsidRPr="00667082">
        <w:rPr>
          <w:rFonts w:cs="Arial"/>
          <w:b/>
          <w:sz w:val="24"/>
        </w:rPr>
        <w:t>THE CSIR</w:t>
      </w:r>
    </w:p>
    <w:p w14:paraId="7497C0F3" w14:textId="77777777" w:rsidR="00AA246B" w:rsidRPr="00667082" w:rsidRDefault="00AA246B" w:rsidP="0069696D">
      <w:pPr>
        <w:jc w:val="both"/>
        <w:rPr>
          <w:rFonts w:cs="Arial"/>
        </w:rPr>
      </w:pPr>
    </w:p>
    <w:p w14:paraId="7CD22E4C" w14:textId="77777777" w:rsidR="00301703" w:rsidRPr="00667082" w:rsidRDefault="00AA246B" w:rsidP="0069696D">
      <w:pPr>
        <w:ind w:right="1418"/>
        <w:jc w:val="both"/>
        <w:rPr>
          <w:rFonts w:cs="Arial"/>
        </w:rPr>
      </w:pPr>
      <w:r w:rsidRPr="00667082">
        <w:rPr>
          <w:rFonts w:cs="Arial"/>
        </w:rPr>
        <w:t>A statutory council established in 1945, with continued existence under the Scientific Research Council Act, No 46 of 1988, as amended</w:t>
      </w:r>
      <w:r w:rsidR="00FE6444" w:rsidRPr="00667082">
        <w:rPr>
          <w:rFonts w:cs="Arial"/>
        </w:rPr>
        <w:t xml:space="preserve"> </w:t>
      </w:r>
    </w:p>
    <w:p w14:paraId="26471BE9" w14:textId="77777777" w:rsidR="00AA246B" w:rsidRPr="00667082" w:rsidRDefault="00AA246B" w:rsidP="0069696D">
      <w:pPr>
        <w:ind w:right="1418"/>
        <w:jc w:val="both"/>
        <w:rPr>
          <w:rFonts w:cs="Arial"/>
        </w:rPr>
      </w:pPr>
      <w:r w:rsidRPr="00667082">
        <w:rPr>
          <w:rFonts w:cs="Arial"/>
        </w:rPr>
        <w:t>(“the</w:t>
      </w:r>
      <w:r w:rsidRPr="004F27E0">
        <w:rPr>
          <w:rFonts w:cs="Arial"/>
          <w:b/>
        </w:rPr>
        <w:t xml:space="preserve"> CSIR</w:t>
      </w:r>
      <w:r w:rsidRPr="00667082">
        <w:rPr>
          <w:rFonts w:cs="Arial"/>
        </w:rPr>
        <w:t>”)</w:t>
      </w:r>
    </w:p>
    <w:p w14:paraId="11068EB1" w14:textId="77777777" w:rsidR="00AA246B" w:rsidRPr="00667082" w:rsidRDefault="00AA246B" w:rsidP="0069696D">
      <w:pPr>
        <w:jc w:val="both"/>
        <w:rPr>
          <w:rFonts w:cs="Arial"/>
        </w:rPr>
      </w:pPr>
    </w:p>
    <w:p w14:paraId="439CD5FF" w14:textId="77777777" w:rsidR="00AA246B" w:rsidRPr="00667082" w:rsidRDefault="00AA246B" w:rsidP="0069696D">
      <w:pPr>
        <w:jc w:val="both"/>
        <w:rPr>
          <w:rFonts w:cs="Arial"/>
        </w:rPr>
      </w:pPr>
      <w:r w:rsidRPr="00667082">
        <w:rPr>
          <w:rFonts w:cs="Arial"/>
        </w:rPr>
        <w:t>and</w:t>
      </w:r>
    </w:p>
    <w:p w14:paraId="72CA6C3A" w14:textId="77777777" w:rsidR="00033900" w:rsidRPr="00667082" w:rsidRDefault="00033900" w:rsidP="0069696D">
      <w:pPr>
        <w:jc w:val="both"/>
        <w:rPr>
          <w:rFonts w:cs="Arial"/>
        </w:rPr>
      </w:pPr>
    </w:p>
    <w:p w14:paraId="5AA6F00B" w14:textId="77777777" w:rsidR="00AA246B" w:rsidRPr="00667082" w:rsidRDefault="00AA246B" w:rsidP="0069696D">
      <w:pPr>
        <w:jc w:val="both"/>
        <w:rPr>
          <w:rFonts w:cs="Arial"/>
        </w:rPr>
      </w:pPr>
    </w:p>
    <w:p w14:paraId="5153C351" w14:textId="77777777" w:rsidR="00301703" w:rsidRPr="00667082" w:rsidRDefault="00033900" w:rsidP="0069696D">
      <w:pPr>
        <w:jc w:val="both"/>
        <w:rPr>
          <w:rFonts w:cs="Arial"/>
          <w:b/>
        </w:rPr>
      </w:pPr>
      <w:r w:rsidRPr="00667082">
        <w:rPr>
          <w:rFonts w:cs="Arial"/>
          <w:b/>
        </w:rPr>
        <w:t xml:space="preserve">THE PARTY WHOSE DETAILS ARE SET OUT IN </w:t>
      </w:r>
      <w:r w:rsidR="00301703" w:rsidRPr="00667082">
        <w:rPr>
          <w:rFonts w:cs="Arial"/>
          <w:b/>
        </w:rPr>
        <w:t xml:space="preserve">ANNEXURE A </w:t>
      </w:r>
    </w:p>
    <w:p w14:paraId="1578D4CB" w14:textId="77777777" w:rsidR="00033900" w:rsidRPr="00667082" w:rsidRDefault="003D3C07" w:rsidP="0069696D">
      <w:pPr>
        <w:jc w:val="both"/>
        <w:rPr>
          <w:rFonts w:cs="Arial"/>
          <w:b/>
        </w:rPr>
      </w:pPr>
      <w:r w:rsidRPr="00667082">
        <w:rPr>
          <w:rFonts w:cs="Arial"/>
        </w:rPr>
        <w:t xml:space="preserve">("the </w:t>
      </w:r>
      <w:r w:rsidRPr="004F27E0">
        <w:rPr>
          <w:rFonts w:cs="Arial"/>
          <w:b/>
        </w:rPr>
        <w:t>Supplier</w:t>
      </w:r>
      <w:r w:rsidRPr="00667082">
        <w:rPr>
          <w:rFonts w:cs="Arial"/>
        </w:rPr>
        <w:t>”)</w:t>
      </w:r>
    </w:p>
    <w:p w14:paraId="57882578" w14:textId="77777777" w:rsidR="00AA246B" w:rsidRPr="00667082" w:rsidRDefault="00033900" w:rsidP="00AA246B">
      <w:pPr>
        <w:jc w:val="center"/>
        <w:rPr>
          <w:rFonts w:cs="Arial"/>
        </w:rPr>
      </w:pPr>
      <w:r w:rsidRPr="00667082" w:rsidDel="00033900">
        <w:rPr>
          <w:rFonts w:cs="Arial"/>
        </w:rPr>
        <w:t xml:space="preserve"> </w:t>
      </w:r>
    </w:p>
    <w:p w14:paraId="1D124F80" w14:textId="77777777" w:rsidR="00AA246B" w:rsidRPr="00667082" w:rsidRDefault="00AA246B" w:rsidP="00AA246B">
      <w:pPr>
        <w:jc w:val="center"/>
        <w:rPr>
          <w:rFonts w:cs="Arial"/>
        </w:rPr>
      </w:pPr>
    </w:p>
    <w:p w14:paraId="6280B259" w14:textId="77777777" w:rsidR="000D18EF" w:rsidRPr="00667082" w:rsidRDefault="000D18EF" w:rsidP="0080359F">
      <w:pPr>
        <w:ind w:left="1463" w:right="1418"/>
        <w:jc w:val="both"/>
        <w:rPr>
          <w:rFonts w:cs="Arial"/>
        </w:rPr>
      </w:pPr>
    </w:p>
    <w:p w14:paraId="7E46D9CB" w14:textId="77777777" w:rsidR="0080359F" w:rsidRPr="004F27E0" w:rsidRDefault="0080359F" w:rsidP="0080359F">
      <w:pPr>
        <w:ind w:left="1463" w:right="1418"/>
        <w:jc w:val="both"/>
        <w:rPr>
          <w:rFonts w:cs="Arial"/>
        </w:rPr>
        <w:sectPr w:rsidR="0080359F" w:rsidRPr="004F27E0" w:rsidSect="0046158C">
          <w:headerReference w:type="even" r:id="rId12"/>
          <w:headerReference w:type="default" r:id="rId13"/>
          <w:footerReference w:type="even" r:id="rId14"/>
          <w:footerReference w:type="default" r:id="rId15"/>
          <w:headerReference w:type="first" r:id="rId16"/>
          <w:footerReference w:type="first" r:id="rId17"/>
          <w:pgSz w:w="11906" w:h="16838"/>
          <w:pgMar w:top="1134" w:right="1134" w:bottom="1134" w:left="1134" w:header="709" w:footer="709" w:gutter="0"/>
          <w:cols w:space="708"/>
          <w:docGrid w:linePitch="360"/>
        </w:sectPr>
      </w:pPr>
    </w:p>
    <w:p w14:paraId="7F1E3C4D" w14:textId="77777777" w:rsidR="002317F4" w:rsidRPr="004F27E0" w:rsidRDefault="00186B5B" w:rsidP="00186B5B">
      <w:pPr>
        <w:pStyle w:val="Heading1"/>
        <w:rPr>
          <w:rFonts w:ascii="Arial" w:hAnsi="Arial" w:cs="Arial"/>
        </w:rPr>
      </w:pPr>
      <w:bookmarkStart w:id="0" w:name="_Ref80013951"/>
      <w:r w:rsidRPr="004F27E0">
        <w:rPr>
          <w:rFonts w:ascii="Arial" w:hAnsi="Arial" w:cs="Arial"/>
        </w:rPr>
        <w:lastRenderedPageBreak/>
        <w:t>Whereas:</w:t>
      </w:r>
      <w:bookmarkEnd w:id="0"/>
    </w:p>
    <w:p w14:paraId="45FC440B" w14:textId="7CA7B2AD" w:rsidR="00186B5B" w:rsidRPr="00667082" w:rsidRDefault="00186B5B" w:rsidP="00186B5B">
      <w:pPr>
        <w:pStyle w:val="Heading2"/>
        <w:rPr>
          <w:rFonts w:cs="Arial"/>
        </w:rPr>
      </w:pPr>
      <w:r w:rsidRPr="00667082">
        <w:rPr>
          <w:rFonts w:cs="Arial"/>
        </w:rPr>
        <w:t xml:space="preserve">The CSIR has identified the need to task a suitably qualified supplier to provide certain </w:t>
      </w:r>
      <w:r w:rsidR="00340F92">
        <w:rPr>
          <w:rFonts w:cs="Arial"/>
        </w:rPr>
        <w:t>Goods/Works and/or Services</w:t>
      </w:r>
      <w:r w:rsidRPr="00667082">
        <w:rPr>
          <w:rFonts w:cs="Arial"/>
        </w:rPr>
        <w:t xml:space="preserve"> and/or services to the organisation, as more specifically defined under </w:t>
      </w:r>
      <w:r w:rsidR="00E34715">
        <w:rPr>
          <w:rFonts w:cs="Arial"/>
        </w:rPr>
        <w:t>Clause </w:t>
      </w:r>
      <w:r w:rsidR="00BC1832" w:rsidRPr="004C28D2">
        <w:rPr>
          <w:rFonts w:cs="Arial"/>
        </w:rPr>
        <w:fldChar w:fldCharType="begin"/>
      </w:r>
      <w:r w:rsidR="00BC1832" w:rsidRPr="0069696D">
        <w:rPr>
          <w:rFonts w:cs="Arial"/>
        </w:rPr>
        <w:instrText xml:space="preserve"> REF _Ref487103775 \r \h </w:instrText>
      </w:r>
      <w:r w:rsidR="00FF5260" w:rsidRPr="00667082">
        <w:rPr>
          <w:rFonts w:cs="Arial"/>
        </w:rPr>
        <w:instrText xml:space="preserve"> \* MERGEFORMAT </w:instrText>
      </w:r>
      <w:r w:rsidR="00BC1832" w:rsidRPr="004C28D2">
        <w:rPr>
          <w:rFonts w:cs="Arial"/>
        </w:rPr>
      </w:r>
      <w:r w:rsidR="00BC1832" w:rsidRPr="004C28D2">
        <w:rPr>
          <w:rFonts w:cs="Arial"/>
        </w:rPr>
        <w:fldChar w:fldCharType="separate"/>
      </w:r>
      <w:r w:rsidR="00C62F7A">
        <w:rPr>
          <w:rFonts w:cs="Arial"/>
        </w:rPr>
        <w:t>2.1.16</w:t>
      </w:r>
      <w:r w:rsidR="00BC1832" w:rsidRPr="004C28D2">
        <w:rPr>
          <w:rFonts w:cs="Arial"/>
        </w:rPr>
        <w:fldChar w:fldCharType="end"/>
      </w:r>
      <w:r w:rsidRPr="00667082">
        <w:rPr>
          <w:rFonts w:cs="Arial"/>
        </w:rPr>
        <w:t xml:space="preserve"> below</w:t>
      </w:r>
      <w:r w:rsidR="0069696D">
        <w:rPr>
          <w:rFonts w:cs="Arial"/>
        </w:rPr>
        <w:t>; and</w:t>
      </w:r>
      <w:r w:rsidRPr="00667082">
        <w:rPr>
          <w:rFonts w:cs="Arial"/>
        </w:rPr>
        <w:t xml:space="preserve"> </w:t>
      </w:r>
    </w:p>
    <w:p w14:paraId="79CB2D63" w14:textId="77777777" w:rsidR="00186B5B" w:rsidRPr="00667082" w:rsidRDefault="00186B5B" w:rsidP="00186B5B">
      <w:pPr>
        <w:pStyle w:val="Heading2"/>
        <w:rPr>
          <w:rFonts w:cs="Arial"/>
        </w:rPr>
      </w:pPr>
      <w:r w:rsidRPr="00667082">
        <w:rPr>
          <w:rFonts w:cs="Arial"/>
        </w:rPr>
        <w:t xml:space="preserve">The Supplier has - in compliance with the Preferential Procurement Policy Framework Act and the CSIR’s procurement policy - been identified as such, and is willing and able to provide the </w:t>
      </w:r>
      <w:r w:rsidR="00FF73B8" w:rsidRPr="00667082">
        <w:rPr>
          <w:rFonts w:cs="Arial"/>
        </w:rPr>
        <w:t xml:space="preserve">Works </w:t>
      </w:r>
      <w:r w:rsidRPr="00667082">
        <w:rPr>
          <w:rFonts w:cs="Arial"/>
        </w:rPr>
        <w:t>on the terms and conditions as set out herein below</w:t>
      </w:r>
      <w:r w:rsidR="008A77C8" w:rsidRPr="00667082">
        <w:rPr>
          <w:rFonts w:cs="Arial"/>
        </w:rPr>
        <w:t>.</w:t>
      </w:r>
    </w:p>
    <w:p w14:paraId="0299358A" w14:textId="77777777" w:rsidR="00186B5B" w:rsidRPr="00667082" w:rsidRDefault="00186B5B" w:rsidP="00186B5B">
      <w:pPr>
        <w:rPr>
          <w:rFonts w:cs="Arial"/>
          <w:b/>
          <w:bCs/>
        </w:rPr>
      </w:pPr>
      <w:r w:rsidRPr="00667082">
        <w:rPr>
          <w:rFonts w:cs="Arial"/>
          <w:b/>
          <w:bCs/>
        </w:rPr>
        <w:t>NOW WHEREFORE THE PARTIES HEREBY RECORD AND AGREE AS FOLLOWS:</w:t>
      </w:r>
    </w:p>
    <w:p w14:paraId="4AA7AB4D" w14:textId="77777777" w:rsidR="00186B5B" w:rsidRPr="00B613F5" w:rsidRDefault="00186B5B" w:rsidP="00B613F5">
      <w:pPr>
        <w:pStyle w:val="Heading1"/>
        <w:rPr>
          <w:rFonts w:ascii="Arial" w:hAnsi="Arial" w:cs="Arial"/>
        </w:rPr>
      </w:pPr>
      <w:bookmarkStart w:id="1" w:name="_Ref17282611"/>
      <w:r w:rsidRPr="00B613F5">
        <w:rPr>
          <w:rFonts w:ascii="Arial" w:hAnsi="Arial" w:cs="Arial"/>
        </w:rPr>
        <w:t>INTERPRETATION AND DEFINITIONS</w:t>
      </w:r>
      <w:bookmarkEnd w:id="1"/>
    </w:p>
    <w:p w14:paraId="1D637D59" w14:textId="77777777" w:rsidR="00186B5B" w:rsidRPr="00B613F5" w:rsidRDefault="00186B5B" w:rsidP="00B613F5">
      <w:pPr>
        <w:pStyle w:val="Heading2"/>
        <w:rPr>
          <w:rFonts w:cs="Arial"/>
        </w:rPr>
      </w:pPr>
      <w:r w:rsidRPr="00B613F5">
        <w:rPr>
          <w:rFonts w:cs="Arial"/>
        </w:rPr>
        <w:t>In this Agreement, unless the context indicates otherwise, the following words will have the following meanings:</w:t>
      </w:r>
    </w:p>
    <w:p w14:paraId="0CCC77AE" w14:textId="77777777" w:rsidR="00101F4C" w:rsidRPr="00B613F5" w:rsidRDefault="00F15C95" w:rsidP="00B613F5">
      <w:pPr>
        <w:pStyle w:val="Heading3"/>
        <w:rPr>
          <w:rFonts w:cs="Arial"/>
        </w:rPr>
      </w:pPr>
      <w:r w:rsidRPr="00B613F5">
        <w:rPr>
          <w:rFonts w:cs="Arial"/>
        </w:rPr>
        <w:t>“</w:t>
      </w:r>
      <w:r w:rsidR="00101F4C" w:rsidRPr="00B613F5">
        <w:rPr>
          <w:rFonts w:cs="Arial"/>
          <w:b/>
        </w:rPr>
        <w:t>Adjustment Formula</w:t>
      </w:r>
      <w:r w:rsidRPr="00B613F5">
        <w:rPr>
          <w:rFonts w:cs="Arial"/>
        </w:rPr>
        <w:t>”</w:t>
      </w:r>
      <w:r w:rsidR="00101F4C" w:rsidRPr="00B613F5">
        <w:rPr>
          <w:rFonts w:cs="Arial"/>
        </w:rPr>
        <w:t xml:space="preserve"> means the formula set out in </w:t>
      </w:r>
      <w:r w:rsidR="00101F4C" w:rsidRPr="00B613F5">
        <w:rPr>
          <w:rFonts w:cs="Arial"/>
          <w:b/>
        </w:rPr>
        <w:t>Annexure C</w:t>
      </w:r>
      <w:r w:rsidR="00101F4C" w:rsidRPr="00B613F5">
        <w:rPr>
          <w:rFonts w:cs="Arial"/>
        </w:rPr>
        <w:t xml:space="preserve"> (</w:t>
      </w:r>
      <w:r w:rsidR="00101F4C" w:rsidRPr="00B613F5">
        <w:rPr>
          <w:rFonts w:cs="Arial"/>
          <w:i/>
        </w:rPr>
        <w:t>Details of Charges</w:t>
      </w:r>
      <w:r w:rsidR="00101F4C" w:rsidRPr="00B613F5">
        <w:rPr>
          <w:rFonts w:cs="Arial"/>
        </w:rPr>
        <w:t>) in respect of the escalation of charges;</w:t>
      </w:r>
    </w:p>
    <w:p w14:paraId="1B181878" w14:textId="77777777" w:rsidR="00186B5B" w:rsidRPr="004C28D2" w:rsidRDefault="00186B5B" w:rsidP="00F73A7A">
      <w:pPr>
        <w:pStyle w:val="Heading3"/>
        <w:rPr>
          <w:rFonts w:cs="Arial"/>
        </w:rPr>
      </w:pPr>
      <w:r w:rsidRPr="004C28D2">
        <w:rPr>
          <w:rFonts w:cs="Arial"/>
        </w:rPr>
        <w:t>"</w:t>
      </w:r>
      <w:r w:rsidRPr="004F27E0">
        <w:rPr>
          <w:rFonts w:cs="Arial"/>
          <w:b/>
        </w:rPr>
        <w:t>Agreement</w:t>
      </w:r>
      <w:r w:rsidRPr="004C28D2">
        <w:rPr>
          <w:rFonts w:cs="Arial"/>
        </w:rPr>
        <w:t>" means the agreement embodied by this document together with any annexures hereto;</w:t>
      </w:r>
    </w:p>
    <w:p w14:paraId="066F674C" w14:textId="77777777" w:rsidR="004C28D2" w:rsidRPr="0069696D" w:rsidRDefault="004C28D2" w:rsidP="004C28D2">
      <w:pPr>
        <w:pStyle w:val="Heading3"/>
        <w:rPr>
          <w:rFonts w:eastAsia="Times New Roman"/>
        </w:rPr>
      </w:pPr>
      <w:r w:rsidRPr="004C28D2">
        <w:rPr>
          <w:rFonts w:eastAsia="Times New Roman"/>
        </w:rPr>
        <w:t>“</w:t>
      </w:r>
      <w:r w:rsidRPr="004F27E0">
        <w:rPr>
          <w:rFonts w:eastAsia="Times New Roman"/>
          <w:b/>
        </w:rPr>
        <w:t>Agreement Interest Rate</w:t>
      </w:r>
      <w:r w:rsidRPr="0069696D">
        <w:rPr>
          <w:rFonts w:eastAsia="Times New Roman"/>
        </w:rPr>
        <w:t xml:space="preserve">” </w:t>
      </w:r>
      <w:r w:rsidRPr="004C28D2">
        <w:rPr>
          <w:rFonts w:eastAsia="Times New Roman"/>
        </w:rPr>
        <w:t>means the publicly quoted prime overdraft rate of interest  per annum, from time to time charged by the CSIR’s primary bank, as certified by any manager of such bank, whose appointment and authority it shall not be necessary to prove, calculated daily and compounded monthly in arrears;</w:t>
      </w:r>
    </w:p>
    <w:p w14:paraId="7ADA8ED2" w14:textId="77777777" w:rsidR="009A003D" w:rsidRDefault="009A003D" w:rsidP="009A003D">
      <w:pPr>
        <w:pStyle w:val="Heading3"/>
        <w:rPr>
          <w:rFonts w:cs="Arial"/>
        </w:rPr>
      </w:pPr>
      <w:r w:rsidRPr="00667082">
        <w:rPr>
          <w:rFonts w:cs="Arial"/>
        </w:rPr>
        <w:t>"</w:t>
      </w:r>
      <w:r w:rsidRPr="004F27E0">
        <w:rPr>
          <w:rFonts w:cs="Arial"/>
          <w:b/>
        </w:rPr>
        <w:t>Applicable Law</w:t>
      </w:r>
      <w:r w:rsidRPr="00667082">
        <w:rPr>
          <w:rFonts w:cs="Arial"/>
        </w:rPr>
        <w:t xml:space="preserve">" means any of the following, from time to time, to the extent it applies to a Party (including, as applicable, Affiliates and subcontractors of a Party), or the </w:t>
      </w:r>
      <w:r w:rsidR="006A7085" w:rsidRPr="00667082">
        <w:rPr>
          <w:rFonts w:cs="Arial"/>
        </w:rPr>
        <w:t>Works</w:t>
      </w:r>
      <w:r w:rsidRPr="00667082">
        <w:rPr>
          <w:rFonts w:cs="Arial"/>
        </w:rPr>
        <w:t xml:space="preserve"> (including, the performance, delivery, receipt or use of the </w:t>
      </w:r>
      <w:r w:rsidR="006A7085" w:rsidRPr="00667082">
        <w:rPr>
          <w:rFonts w:cs="Arial"/>
        </w:rPr>
        <w:t>Works</w:t>
      </w:r>
      <w:r w:rsidRPr="00667082">
        <w:rPr>
          <w:rFonts w:cs="Arial"/>
        </w:rPr>
        <w:t>, as applicable and wherever occurring): (i) any statute, regulation, policy, by-law, ordinance or subordinate legislation (including treaties, multinational conventions and the like having the force of law);(ii) the common law; (iii) any binding court order, judgment or decree; (iv) any applicable industry code, policy or standard enforceable by law; or (v) any applicable direction, policy or order that is given by a regulator;</w:t>
      </w:r>
    </w:p>
    <w:p w14:paraId="2DA601AE" w14:textId="77777777" w:rsidR="00C96701" w:rsidRPr="004C28D2" w:rsidRDefault="00033900" w:rsidP="00C96701">
      <w:pPr>
        <w:pStyle w:val="Heading3"/>
        <w:rPr>
          <w:rFonts w:cs="Arial"/>
        </w:rPr>
      </w:pPr>
      <w:r w:rsidRPr="004C28D2">
        <w:rPr>
          <w:rFonts w:cs="Arial"/>
        </w:rPr>
        <w:t>"</w:t>
      </w:r>
      <w:r w:rsidRPr="004F27E0">
        <w:rPr>
          <w:rFonts w:cs="Arial"/>
          <w:b/>
        </w:rPr>
        <w:t>B-BBEE</w:t>
      </w:r>
      <w:r w:rsidRPr="004C28D2">
        <w:rPr>
          <w:rFonts w:cs="Arial"/>
        </w:rPr>
        <w:t>" means broad-based black e</w:t>
      </w:r>
      <w:r w:rsidR="007C03FB" w:rsidRPr="004C28D2">
        <w:rPr>
          <w:rFonts w:cs="Arial"/>
        </w:rPr>
        <w:t>conomic e</w:t>
      </w:r>
      <w:r w:rsidR="00C96701" w:rsidRPr="004C28D2">
        <w:rPr>
          <w:rFonts w:cs="Arial"/>
        </w:rPr>
        <w:t>mpowerment, as defined in the B-BBEE Act;</w:t>
      </w:r>
    </w:p>
    <w:p w14:paraId="549B3F8F" w14:textId="77777777" w:rsidR="00C96701" w:rsidRPr="004C28D2" w:rsidRDefault="00C96701" w:rsidP="00C96701">
      <w:pPr>
        <w:pStyle w:val="Heading3"/>
        <w:rPr>
          <w:rFonts w:cs="Arial"/>
        </w:rPr>
      </w:pPr>
      <w:r w:rsidRPr="004C28D2">
        <w:rPr>
          <w:rFonts w:cs="Arial"/>
        </w:rPr>
        <w:t>"</w:t>
      </w:r>
      <w:r w:rsidRPr="004F27E0">
        <w:rPr>
          <w:rFonts w:cs="Arial"/>
          <w:b/>
        </w:rPr>
        <w:t>B-BBEE Act</w:t>
      </w:r>
      <w:r w:rsidRPr="004C28D2">
        <w:rPr>
          <w:rFonts w:cs="Arial"/>
        </w:rPr>
        <w:t>" means the Broad-Based Black Economic Empowerment Act, No. 53 of 2003, as amended;</w:t>
      </w:r>
    </w:p>
    <w:p w14:paraId="62E23880" w14:textId="77777777" w:rsidR="00C96701" w:rsidRPr="00653B4C" w:rsidRDefault="00C96701" w:rsidP="00C96701">
      <w:pPr>
        <w:pStyle w:val="Heading3"/>
        <w:rPr>
          <w:rFonts w:cs="Arial"/>
        </w:rPr>
      </w:pPr>
      <w:r w:rsidRPr="00EB51E9">
        <w:rPr>
          <w:rFonts w:cs="Arial"/>
        </w:rPr>
        <w:t>"</w:t>
      </w:r>
      <w:r w:rsidRPr="004F27E0">
        <w:rPr>
          <w:rFonts w:cs="Arial"/>
          <w:b/>
        </w:rPr>
        <w:t>B-BBEE Codes</w:t>
      </w:r>
      <w:r w:rsidRPr="00EB51E9">
        <w:rPr>
          <w:rFonts w:cs="Arial"/>
        </w:rPr>
        <w:t>" means the B-BBEE Codes of Good Practice on Broad-Based Black E</w:t>
      </w:r>
      <w:r w:rsidRPr="00653B4C">
        <w:rPr>
          <w:rFonts w:cs="Arial"/>
        </w:rPr>
        <w:t>conomic Empowerment published in terms of section 9(1) of the B-BBEE Act;</w:t>
      </w:r>
    </w:p>
    <w:p w14:paraId="1B9E6164" w14:textId="77777777" w:rsidR="006F1E5B" w:rsidRPr="005F62AB" w:rsidRDefault="006F1E5B" w:rsidP="006F1E5B">
      <w:pPr>
        <w:pStyle w:val="Heading3"/>
        <w:rPr>
          <w:rFonts w:cs="Arial"/>
        </w:rPr>
      </w:pPr>
      <w:r w:rsidRPr="005F62AB">
        <w:rPr>
          <w:rFonts w:cs="Arial"/>
        </w:rPr>
        <w:t>“</w:t>
      </w:r>
      <w:r w:rsidRPr="004F27E0">
        <w:rPr>
          <w:rFonts w:cs="Arial"/>
          <w:b/>
        </w:rPr>
        <w:t>Best Industry Practice</w:t>
      </w:r>
      <w:r w:rsidRPr="005F62AB">
        <w:rPr>
          <w:rFonts w:cs="Arial"/>
        </w:rPr>
        <w:t>” means the exercise of that degree of skill, diligence, prudence and foresight which would reasonably and ordinarily be expected from time to time from a person skilled and experie</w:t>
      </w:r>
      <w:r w:rsidR="00A15D40">
        <w:rPr>
          <w:rFonts w:cs="Arial"/>
        </w:rPr>
        <w:t>nced in providing the relevant W</w:t>
      </w:r>
      <w:r w:rsidRPr="005F62AB">
        <w:rPr>
          <w:rFonts w:cs="Arial"/>
        </w:rPr>
        <w:t>orks (holding himself as being an exp</w:t>
      </w:r>
      <w:r w:rsidR="00A15D40">
        <w:rPr>
          <w:rFonts w:cs="Arial"/>
        </w:rPr>
        <w:t>ert in providing such relevant W</w:t>
      </w:r>
      <w:r w:rsidRPr="005F62AB">
        <w:rPr>
          <w:rFonts w:cs="Arial"/>
        </w:rPr>
        <w:t>orks) seeking in good faith to fully comply with its contractual obligations;</w:t>
      </w:r>
    </w:p>
    <w:p w14:paraId="260AF978" w14:textId="77777777" w:rsidR="00486440" w:rsidRPr="0069696D" w:rsidRDefault="00FF73B8" w:rsidP="00486440">
      <w:pPr>
        <w:pStyle w:val="Heading3"/>
        <w:rPr>
          <w:rFonts w:cs="Arial"/>
        </w:rPr>
      </w:pPr>
      <w:r w:rsidRPr="0069696D">
        <w:rPr>
          <w:rFonts w:cs="Arial"/>
        </w:rPr>
        <w:lastRenderedPageBreak/>
        <w:t>"</w:t>
      </w:r>
      <w:r w:rsidR="00486440" w:rsidRPr="004F27E0">
        <w:rPr>
          <w:rFonts w:cs="Arial"/>
          <w:b/>
        </w:rPr>
        <w:t>Business Day</w:t>
      </w:r>
      <w:r w:rsidRPr="0069696D">
        <w:rPr>
          <w:rFonts w:cs="Arial"/>
        </w:rPr>
        <w:t>"</w:t>
      </w:r>
      <w:r w:rsidR="00486440" w:rsidRPr="0069696D">
        <w:rPr>
          <w:rFonts w:cs="Arial"/>
        </w:rPr>
        <w:t xml:space="preserve"> means any day other than a Saturday, Sunday or proclaimed public holiday officially recognised as such in the Republic of South Africa; </w:t>
      </w:r>
    </w:p>
    <w:p w14:paraId="0E1136A8" w14:textId="77777777" w:rsidR="005A2AC2" w:rsidRPr="00667082" w:rsidRDefault="005A2AC2" w:rsidP="005A2AC2">
      <w:pPr>
        <w:pStyle w:val="Heading3"/>
        <w:rPr>
          <w:rFonts w:cs="Arial"/>
        </w:rPr>
      </w:pPr>
      <w:r w:rsidRPr="0069696D">
        <w:rPr>
          <w:rFonts w:cs="Arial"/>
        </w:rPr>
        <w:t>"</w:t>
      </w:r>
      <w:r w:rsidRPr="004F27E0">
        <w:rPr>
          <w:rFonts w:cs="Arial"/>
          <w:b/>
        </w:rPr>
        <w:t>Charges</w:t>
      </w:r>
      <w:r w:rsidRPr="004F27E0">
        <w:rPr>
          <w:rFonts w:cs="Arial"/>
        </w:rPr>
        <w:t>"</w:t>
      </w:r>
      <w:r w:rsidRPr="0069696D">
        <w:rPr>
          <w:rFonts w:cs="Arial"/>
        </w:rPr>
        <w:t xml:space="preserve"> means the agreed rates / prices for the</w:t>
      </w:r>
      <w:r w:rsidR="00101F4C" w:rsidRPr="0069696D">
        <w:rPr>
          <w:rFonts w:cs="Arial"/>
        </w:rPr>
        <w:t xml:space="preserve"> execution of the Works</w:t>
      </w:r>
      <w:r w:rsidRPr="0069696D">
        <w:rPr>
          <w:rFonts w:cs="Arial"/>
        </w:rPr>
        <w:t xml:space="preserve">, which charges are set out in </w:t>
      </w:r>
      <w:r w:rsidRPr="0069696D">
        <w:rPr>
          <w:rFonts w:cs="Arial"/>
          <w:b/>
        </w:rPr>
        <w:t xml:space="preserve">Annexure </w:t>
      </w:r>
      <w:r w:rsidR="00A15D40">
        <w:rPr>
          <w:rFonts w:cs="Arial"/>
          <w:b/>
        </w:rPr>
        <w:t>“</w:t>
      </w:r>
      <w:r w:rsidRPr="0069696D">
        <w:rPr>
          <w:rFonts w:cs="Arial"/>
          <w:b/>
        </w:rPr>
        <w:t>C</w:t>
      </w:r>
      <w:r w:rsidR="00A15D40">
        <w:rPr>
          <w:rFonts w:cs="Arial"/>
          <w:b/>
        </w:rPr>
        <w:t>”</w:t>
      </w:r>
      <w:r w:rsidRPr="00667082">
        <w:rPr>
          <w:rFonts w:cs="Arial"/>
        </w:rPr>
        <w:t xml:space="preserve"> (</w:t>
      </w:r>
      <w:r w:rsidRPr="0069696D">
        <w:rPr>
          <w:rFonts w:cs="Arial"/>
          <w:i/>
        </w:rPr>
        <w:t>Details of Charges</w:t>
      </w:r>
      <w:r w:rsidRPr="00667082">
        <w:rPr>
          <w:rFonts w:cs="Arial"/>
        </w:rPr>
        <w:t>);</w:t>
      </w:r>
    </w:p>
    <w:p w14:paraId="456A7823" w14:textId="77777777" w:rsidR="00186B5B" w:rsidRPr="00667082" w:rsidRDefault="00B11E1D" w:rsidP="00B11E1D">
      <w:pPr>
        <w:pStyle w:val="Heading3"/>
        <w:rPr>
          <w:rFonts w:cs="Arial"/>
        </w:rPr>
      </w:pPr>
      <w:r w:rsidRPr="00667082">
        <w:rPr>
          <w:rFonts w:cs="Arial"/>
        </w:rPr>
        <w:t>"</w:t>
      </w:r>
      <w:r w:rsidRPr="004F27E0">
        <w:rPr>
          <w:rFonts w:cs="Arial"/>
          <w:b/>
        </w:rPr>
        <w:t>Commencement Date</w:t>
      </w:r>
      <w:r w:rsidRPr="00667082">
        <w:rPr>
          <w:rFonts w:cs="Arial"/>
        </w:rPr>
        <w:t xml:space="preserve">" means the </w:t>
      </w:r>
      <w:r w:rsidR="00FF73B8" w:rsidRPr="00667082">
        <w:rPr>
          <w:rFonts w:cs="Arial"/>
        </w:rPr>
        <w:t>"</w:t>
      </w:r>
      <w:r w:rsidR="0055763E" w:rsidRPr="00667082">
        <w:rPr>
          <w:rFonts w:cs="Arial"/>
        </w:rPr>
        <w:t>Commencement D</w:t>
      </w:r>
      <w:r w:rsidRPr="00667082">
        <w:rPr>
          <w:rFonts w:cs="Arial"/>
        </w:rPr>
        <w:t>ate</w:t>
      </w:r>
      <w:r w:rsidR="00FF73B8" w:rsidRPr="00667082">
        <w:rPr>
          <w:rFonts w:cs="Arial"/>
        </w:rPr>
        <w:t>"</w:t>
      </w:r>
      <w:r w:rsidRPr="00667082">
        <w:rPr>
          <w:rFonts w:cs="Arial"/>
        </w:rPr>
        <w:t xml:space="preserve"> </w:t>
      </w:r>
      <w:r w:rsidR="0055763E" w:rsidRPr="00667082">
        <w:rPr>
          <w:rFonts w:cs="Arial"/>
        </w:rPr>
        <w:t>specified in the Contract Data</w:t>
      </w:r>
      <w:r w:rsidRPr="00667082">
        <w:rPr>
          <w:rFonts w:cs="Arial"/>
        </w:rPr>
        <w:t>;</w:t>
      </w:r>
    </w:p>
    <w:p w14:paraId="208FBDE5" w14:textId="77777777" w:rsidR="006A7085" w:rsidRPr="00667082" w:rsidRDefault="006A7085" w:rsidP="006A7085">
      <w:pPr>
        <w:pStyle w:val="Heading3"/>
        <w:rPr>
          <w:rFonts w:cs="Arial"/>
        </w:rPr>
      </w:pPr>
      <w:r w:rsidRPr="00667082">
        <w:rPr>
          <w:rFonts w:cs="Arial"/>
        </w:rPr>
        <w:t>"</w:t>
      </w:r>
      <w:r w:rsidRPr="004F27E0">
        <w:rPr>
          <w:rFonts w:cs="Arial"/>
          <w:b/>
        </w:rPr>
        <w:t>Commercially Reasonable Efforts</w:t>
      </w:r>
      <w:r w:rsidRPr="00667082">
        <w:rPr>
          <w:rFonts w:cs="Arial"/>
        </w:rPr>
        <w:t>" means taking such steps and performing in such a manner as a well-managed company (or other entity) would undertake where such company (or other entity) was acting in a determined, prudent, and reasonable manner to achieve the particular result for its own benefit provided always that such steps are within the reasonable control of the Party;</w:t>
      </w:r>
    </w:p>
    <w:p w14:paraId="4574B23D" w14:textId="77777777" w:rsidR="0055763E" w:rsidRPr="00667082" w:rsidRDefault="00FF73B8" w:rsidP="0055763E">
      <w:pPr>
        <w:pStyle w:val="Heading3"/>
        <w:rPr>
          <w:rFonts w:cs="Arial"/>
        </w:rPr>
      </w:pPr>
      <w:r w:rsidRPr="004C28D2">
        <w:rPr>
          <w:rFonts w:cs="Arial"/>
        </w:rPr>
        <w:t>"</w:t>
      </w:r>
      <w:r w:rsidR="0055763E" w:rsidRPr="004F27E0">
        <w:rPr>
          <w:rFonts w:cs="Arial"/>
          <w:b/>
        </w:rPr>
        <w:t>Compliant Tax Status</w:t>
      </w:r>
      <w:r w:rsidRPr="004C28D2">
        <w:rPr>
          <w:rFonts w:cs="Arial"/>
        </w:rPr>
        <w:t>"</w:t>
      </w:r>
      <w:r w:rsidR="006A7085" w:rsidRPr="004C28D2">
        <w:rPr>
          <w:rFonts w:cs="Arial"/>
        </w:rPr>
        <w:t xml:space="preserve"> </w:t>
      </w:r>
      <w:r w:rsidR="00AB49BE" w:rsidRPr="004C28D2">
        <w:rPr>
          <w:rFonts w:cs="Arial"/>
        </w:rPr>
        <w:t xml:space="preserve">means a tax status of compliant at the relevant date, as depicted on the </w:t>
      </w:r>
      <w:r w:rsidR="00773CBD" w:rsidRPr="004C28D2">
        <w:rPr>
          <w:rFonts w:cs="Arial"/>
        </w:rPr>
        <w:t>central supplier</w:t>
      </w:r>
      <w:r w:rsidR="00773CBD" w:rsidRPr="00667082">
        <w:rPr>
          <w:rFonts w:cs="Arial"/>
        </w:rPr>
        <w:t xml:space="preserve"> database</w:t>
      </w:r>
      <w:r w:rsidR="00F15C95" w:rsidRPr="00667082">
        <w:rPr>
          <w:rFonts w:cs="Arial"/>
        </w:rPr>
        <w:t xml:space="preserve">, the </w:t>
      </w:r>
      <w:r w:rsidR="00AB49BE" w:rsidRPr="00667082">
        <w:rPr>
          <w:rFonts w:cs="Arial"/>
        </w:rPr>
        <w:t xml:space="preserve">SARS’ </w:t>
      </w:r>
      <w:r w:rsidR="00773CBD" w:rsidRPr="00667082">
        <w:rPr>
          <w:rFonts w:cs="Arial"/>
        </w:rPr>
        <w:t xml:space="preserve">tax compliance </w:t>
      </w:r>
      <w:r w:rsidR="00AB49BE" w:rsidRPr="00667082">
        <w:rPr>
          <w:rFonts w:cs="Arial"/>
        </w:rPr>
        <w:t xml:space="preserve">Status system, or by valid </w:t>
      </w:r>
      <w:r w:rsidR="00773CBD" w:rsidRPr="00667082">
        <w:rPr>
          <w:rFonts w:cs="Arial"/>
        </w:rPr>
        <w:t xml:space="preserve">tax clearance certificate </w:t>
      </w:r>
      <w:r w:rsidR="00AB49BE" w:rsidRPr="00667082">
        <w:rPr>
          <w:rFonts w:cs="Arial"/>
        </w:rPr>
        <w:t xml:space="preserve">obtained from SARS or from the SARS’ </w:t>
      </w:r>
      <w:r w:rsidR="00773CBD" w:rsidRPr="00667082">
        <w:rPr>
          <w:rFonts w:cs="Arial"/>
        </w:rPr>
        <w:t xml:space="preserve">tax compliance status </w:t>
      </w:r>
      <w:r w:rsidR="00AB49BE" w:rsidRPr="00667082">
        <w:rPr>
          <w:rFonts w:cs="Arial"/>
        </w:rPr>
        <w:t>system</w:t>
      </w:r>
      <w:r w:rsidRPr="00667082">
        <w:rPr>
          <w:rFonts w:cs="Arial"/>
        </w:rPr>
        <w:t>;</w:t>
      </w:r>
    </w:p>
    <w:p w14:paraId="28E6A2E8" w14:textId="77777777" w:rsidR="00B11E1D" w:rsidRPr="0069696D" w:rsidRDefault="00FF73B8" w:rsidP="00B11E1D">
      <w:pPr>
        <w:pStyle w:val="Heading3"/>
        <w:rPr>
          <w:rFonts w:cs="Arial"/>
        </w:rPr>
      </w:pPr>
      <w:r w:rsidRPr="00667082">
        <w:rPr>
          <w:rFonts w:cs="Arial"/>
        </w:rPr>
        <w:t>"</w:t>
      </w:r>
      <w:r w:rsidR="00B11E1D" w:rsidRPr="004F27E0">
        <w:rPr>
          <w:rFonts w:cs="Arial"/>
          <w:b/>
        </w:rPr>
        <w:t>Confidential Information</w:t>
      </w:r>
      <w:r w:rsidRPr="00667082">
        <w:rPr>
          <w:rFonts w:cs="Arial"/>
        </w:rPr>
        <w:t>"</w:t>
      </w:r>
      <w:r w:rsidR="00B11E1D" w:rsidRPr="00667082">
        <w:rPr>
          <w:rFonts w:cs="Arial"/>
        </w:rPr>
        <w:t xml:space="preserve"> means </w:t>
      </w:r>
      <w:r w:rsidR="00E03B4E" w:rsidRPr="00667082">
        <w:rPr>
          <w:rFonts w:cs="Arial"/>
        </w:rPr>
        <w:t xml:space="preserve">any </w:t>
      </w:r>
      <w:r w:rsidR="00B11E1D" w:rsidRPr="00667082">
        <w:rPr>
          <w:rFonts w:cs="Arial"/>
        </w:rPr>
        <w:t xml:space="preserve">information </w:t>
      </w:r>
      <w:r w:rsidR="00E03B4E" w:rsidRPr="00667082">
        <w:rPr>
          <w:rFonts w:cs="Arial"/>
        </w:rPr>
        <w:t>received or obtained by the Parties</w:t>
      </w:r>
      <w:r w:rsidR="006A60DF" w:rsidRPr="00667082">
        <w:rPr>
          <w:rFonts w:cs="Arial"/>
        </w:rPr>
        <w:t>: (i)</w:t>
      </w:r>
      <w:r w:rsidR="00E03B4E" w:rsidRPr="00667082">
        <w:rPr>
          <w:rFonts w:cs="Arial"/>
        </w:rPr>
        <w:t xml:space="preserve"> as a result of entering into this Agreement; or </w:t>
      </w:r>
      <w:r w:rsidR="00B11E1D" w:rsidRPr="00667082">
        <w:rPr>
          <w:rFonts w:cs="Arial"/>
        </w:rPr>
        <w:t xml:space="preserve"> (i</w:t>
      </w:r>
      <w:r w:rsidR="006A60DF" w:rsidRPr="004C28D2">
        <w:rPr>
          <w:rFonts w:cs="Arial"/>
        </w:rPr>
        <w:t>i</w:t>
      </w:r>
      <w:r w:rsidR="00B11E1D" w:rsidRPr="004C28D2">
        <w:rPr>
          <w:rFonts w:cs="Arial"/>
        </w:rPr>
        <w:t xml:space="preserve">) </w:t>
      </w:r>
      <w:r w:rsidR="006A60DF" w:rsidRPr="004C28D2">
        <w:rPr>
          <w:rFonts w:cs="Arial"/>
        </w:rPr>
        <w:t>in connection with the business of either of the Parties relating to this agreement, including, without limitations,  any</w:t>
      </w:r>
      <w:r w:rsidR="00B11E1D" w:rsidRPr="004C28D2">
        <w:rPr>
          <w:rFonts w:cs="Arial"/>
        </w:rPr>
        <w:t xml:space="preserve"> past, present or future research, development, business activities,</w:t>
      </w:r>
      <w:r w:rsidR="006A60DF" w:rsidRPr="004C28D2">
        <w:rPr>
          <w:rFonts w:cs="Arial"/>
        </w:rPr>
        <w:t xml:space="preserve"> commercial, financial, marketing, </w:t>
      </w:r>
      <w:r w:rsidR="00B11E1D" w:rsidRPr="004C28D2">
        <w:rPr>
          <w:rFonts w:cs="Arial"/>
        </w:rPr>
        <w:t xml:space="preserve"> products, services</w:t>
      </w:r>
      <w:r w:rsidR="006A60DF" w:rsidRPr="004C28D2">
        <w:rPr>
          <w:rFonts w:cs="Arial"/>
        </w:rPr>
        <w:t xml:space="preserve">, </w:t>
      </w:r>
      <w:r w:rsidR="00B11E1D" w:rsidRPr="00EB51E9">
        <w:rPr>
          <w:rFonts w:cs="Arial"/>
        </w:rPr>
        <w:t>technical</w:t>
      </w:r>
      <w:r w:rsidR="006A60DF" w:rsidRPr="00653B4C">
        <w:rPr>
          <w:rFonts w:cs="Arial"/>
        </w:rPr>
        <w:t>, or other data, know-how, trade-secrets or any other information of whatever nature in whatever form;</w:t>
      </w:r>
      <w:r w:rsidR="00486440" w:rsidRPr="005F62AB">
        <w:rPr>
          <w:rFonts w:cs="Arial"/>
        </w:rPr>
        <w:t xml:space="preserve"> </w:t>
      </w:r>
    </w:p>
    <w:p w14:paraId="33046278" w14:textId="77777777" w:rsidR="00B11E1D" w:rsidRPr="0069696D" w:rsidRDefault="00FF73B8" w:rsidP="00B11E1D">
      <w:pPr>
        <w:pStyle w:val="Heading3"/>
        <w:rPr>
          <w:rFonts w:cs="Arial"/>
        </w:rPr>
      </w:pPr>
      <w:r w:rsidRPr="004F27E0">
        <w:rPr>
          <w:rFonts w:cs="Arial"/>
        </w:rPr>
        <w:t>"</w:t>
      </w:r>
      <w:r w:rsidR="00B11E1D" w:rsidRPr="004F27E0">
        <w:rPr>
          <w:rFonts w:cs="Arial"/>
          <w:b/>
        </w:rPr>
        <w:t>Contract Price</w:t>
      </w:r>
      <w:r w:rsidRPr="004F27E0">
        <w:rPr>
          <w:rFonts w:cs="Arial"/>
        </w:rPr>
        <w:t>"</w:t>
      </w:r>
      <w:r w:rsidR="00B11E1D" w:rsidRPr="004F27E0">
        <w:rPr>
          <w:rFonts w:cs="Arial"/>
        </w:rPr>
        <w:t xml:space="preserve"> means the full forecasted </w:t>
      </w:r>
      <w:r w:rsidR="00C732BB">
        <w:rPr>
          <w:rFonts w:cs="Arial"/>
        </w:rPr>
        <w:t>“</w:t>
      </w:r>
      <w:r w:rsidR="00B11E1D" w:rsidRPr="00EB51E9">
        <w:rPr>
          <w:rFonts w:cs="Arial"/>
        </w:rPr>
        <w:t>Contract Price</w:t>
      </w:r>
      <w:r w:rsidR="00C732BB">
        <w:rPr>
          <w:rFonts w:cs="Arial"/>
        </w:rPr>
        <w:t>”</w:t>
      </w:r>
      <w:r w:rsidR="00B11E1D" w:rsidRPr="00EB51E9">
        <w:rPr>
          <w:rFonts w:cs="Arial"/>
        </w:rPr>
        <w:t xml:space="preserve"> </w:t>
      </w:r>
      <w:r w:rsidR="00B11E1D" w:rsidRPr="00653B4C">
        <w:rPr>
          <w:rFonts w:cs="Arial"/>
        </w:rPr>
        <w:t xml:space="preserve">and disbursements payable to the Supplier in consideration for the </w:t>
      </w:r>
      <w:r w:rsidR="00587054" w:rsidRPr="00653B4C">
        <w:rPr>
          <w:rFonts w:cs="Arial"/>
        </w:rPr>
        <w:t>Works</w:t>
      </w:r>
      <w:r w:rsidR="00836826" w:rsidRPr="005F62AB">
        <w:rPr>
          <w:rFonts w:cs="Arial"/>
        </w:rPr>
        <w:t xml:space="preserve"> as set out in the Contract Data</w:t>
      </w:r>
      <w:r w:rsidR="00B11E1D" w:rsidRPr="005F62AB">
        <w:rPr>
          <w:rFonts w:cs="Arial"/>
        </w:rPr>
        <w:t>;</w:t>
      </w:r>
    </w:p>
    <w:p w14:paraId="6DA935CF" w14:textId="77777777" w:rsidR="00032770" w:rsidRPr="00667082" w:rsidRDefault="00FF73B8" w:rsidP="00B11E1D">
      <w:pPr>
        <w:pStyle w:val="Heading3"/>
        <w:rPr>
          <w:rFonts w:cs="Arial"/>
        </w:rPr>
      </w:pPr>
      <w:r w:rsidRPr="0069696D">
        <w:rPr>
          <w:rFonts w:cs="Arial"/>
        </w:rPr>
        <w:t>"</w:t>
      </w:r>
      <w:r w:rsidR="00032770" w:rsidRPr="004F27E0">
        <w:rPr>
          <w:rFonts w:cs="Arial"/>
          <w:b/>
        </w:rPr>
        <w:t>Contract Data</w:t>
      </w:r>
      <w:r w:rsidRPr="0069696D">
        <w:rPr>
          <w:rFonts w:cs="Arial"/>
        </w:rPr>
        <w:t>"</w:t>
      </w:r>
      <w:r w:rsidR="00032770" w:rsidRPr="0069696D">
        <w:rPr>
          <w:rFonts w:cs="Arial"/>
        </w:rPr>
        <w:t xml:space="preserve"> means the information set out in </w:t>
      </w:r>
      <w:r w:rsidR="00032770" w:rsidRPr="0069696D">
        <w:rPr>
          <w:rFonts w:cs="Arial"/>
          <w:b/>
        </w:rPr>
        <w:t xml:space="preserve">Annexure </w:t>
      </w:r>
      <w:r w:rsidR="00A15D40">
        <w:rPr>
          <w:rFonts w:cs="Arial"/>
          <w:b/>
        </w:rPr>
        <w:t>“</w:t>
      </w:r>
      <w:r w:rsidR="00032770" w:rsidRPr="0069696D">
        <w:rPr>
          <w:rFonts w:cs="Arial"/>
          <w:b/>
        </w:rPr>
        <w:t>A</w:t>
      </w:r>
      <w:r w:rsidR="00A15D40">
        <w:rPr>
          <w:rFonts w:cs="Arial"/>
          <w:b/>
        </w:rPr>
        <w:t>”</w:t>
      </w:r>
      <w:r w:rsidR="00032770" w:rsidRPr="00667082">
        <w:rPr>
          <w:rFonts w:cs="Arial"/>
        </w:rPr>
        <w:t xml:space="preserve"> to this Agreement;</w:t>
      </w:r>
    </w:p>
    <w:p w14:paraId="0F82419C" w14:textId="77777777" w:rsidR="00032770" w:rsidRPr="00667082" w:rsidRDefault="00FF73B8" w:rsidP="00B11E1D">
      <w:pPr>
        <w:pStyle w:val="Heading3"/>
        <w:rPr>
          <w:rFonts w:cs="Arial"/>
        </w:rPr>
      </w:pPr>
      <w:r w:rsidRPr="00667082">
        <w:rPr>
          <w:rFonts w:cs="Arial"/>
        </w:rPr>
        <w:t>"</w:t>
      </w:r>
      <w:r w:rsidR="00032770" w:rsidRPr="004F27E0">
        <w:rPr>
          <w:rFonts w:cs="Arial"/>
          <w:b/>
        </w:rPr>
        <w:t>CSIR Representative</w:t>
      </w:r>
      <w:r w:rsidRPr="00667082">
        <w:rPr>
          <w:rFonts w:cs="Arial"/>
        </w:rPr>
        <w:t>" means the "</w:t>
      </w:r>
      <w:r w:rsidR="00032770" w:rsidRPr="00667082">
        <w:rPr>
          <w:rFonts w:cs="Arial"/>
        </w:rPr>
        <w:t>CSIR Representative</w:t>
      </w:r>
      <w:r w:rsidRPr="00667082">
        <w:rPr>
          <w:rFonts w:cs="Arial"/>
        </w:rPr>
        <w:t>"</w:t>
      </w:r>
      <w:r w:rsidR="00032770" w:rsidRPr="00667082">
        <w:rPr>
          <w:rFonts w:cs="Arial"/>
        </w:rPr>
        <w:t xml:space="preserve"> named in the Contract Data;</w:t>
      </w:r>
    </w:p>
    <w:p w14:paraId="131BB772" w14:textId="77777777" w:rsidR="00D92F5A" w:rsidRPr="00667082" w:rsidRDefault="00D92F5A" w:rsidP="00D92F5A">
      <w:pPr>
        <w:pStyle w:val="Heading3"/>
        <w:rPr>
          <w:rFonts w:cs="Arial"/>
        </w:rPr>
      </w:pPr>
      <w:r w:rsidRPr="00667082">
        <w:rPr>
          <w:rFonts w:cs="Arial"/>
        </w:rPr>
        <w:t>"</w:t>
      </w:r>
      <w:r w:rsidRPr="004F27E0">
        <w:rPr>
          <w:rFonts w:cs="Arial"/>
          <w:b/>
        </w:rPr>
        <w:t>Demand Guarantee</w:t>
      </w:r>
      <w:r w:rsidRPr="00667082">
        <w:rPr>
          <w:rFonts w:cs="Arial"/>
        </w:rPr>
        <w:t>" means an on-demand bank guarantee from a reputable South African financial institution approved by the CSIR, and in the form and on the terms approved by the CSIR;</w:t>
      </w:r>
    </w:p>
    <w:p w14:paraId="2959459D" w14:textId="77777777" w:rsidR="00B11E1D" w:rsidRPr="00667082" w:rsidRDefault="00FF73B8" w:rsidP="00B11E1D">
      <w:pPr>
        <w:pStyle w:val="Heading3"/>
        <w:rPr>
          <w:rFonts w:cs="Arial"/>
        </w:rPr>
      </w:pPr>
      <w:r w:rsidRPr="004C28D2">
        <w:rPr>
          <w:rFonts w:cs="Arial"/>
        </w:rPr>
        <w:t>"</w:t>
      </w:r>
      <w:r w:rsidR="00B11E1D" w:rsidRPr="004F27E0">
        <w:rPr>
          <w:rFonts w:cs="Arial"/>
          <w:b/>
        </w:rPr>
        <w:t xml:space="preserve">Designated </w:t>
      </w:r>
      <w:r w:rsidR="004F2884" w:rsidRPr="004F27E0">
        <w:rPr>
          <w:rFonts w:cs="Arial"/>
          <w:b/>
        </w:rPr>
        <w:t>Employees</w:t>
      </w:r>
      <w:r w:rsidRPr="00653B4C">
        <w:rPr>
          <w:rFonts w:cs="Arial"/>
        </w:rPr>
        <w:t>"</w:t>
      </w:r>
      <w:r w:rsidR="00B11E1D" w:rsidRPr="00653B4C">
        <w:rPr>
          <w:rFonts w:cs="Arial"/>
        </w:rPr>
        <w:t xml:space="preserve"> means the </w:t>
      </w:r>
      <w:r w:rsidR="00F15C95" w:rsidRPr="00667082">
        <w:rPr>
          <w:rFonts w:cs="Arial"/>
        </w:rPr>
        <w:t>e</w:t>
      </w:r>
      <w:r w:rsidR="004F2884" w:rsidRPr="00667082">
        <w:rPr>
          <w:rFonts w:cs="Arial"/>
        </w:rPr>
        <w:t>mployees</w:t>
      </w:r>
      <w:r w:rsidR="00B11E1D" w:rsidRPr="00667082">
        <w:rPr>
          <w:rFonts w:cs="Arial"/>
        </w:rPr>
        <w:t xml:space="preserve"> of the Supplier who are entrusted by it with the duty to render any part, or the whole of, the </w:t>
      </w:r>
      <w:r w:rsidR="00587054" w:rsidRPr="00667082">
        <w:rPr>
          <w:rFonts w:cs="Arial"/>
        </w:rPr>
        <w:t>Works</w:t>
      </w:r>
      <w:r w:rsidR="00B11E1D" w:rsidRPr="00667082">
        <w:rPr>
          <w:rFonts w:cs="Arial"/>
        </w:rPr>
        <w:t xml:space="preserve"> for or on behalf of the Supplier;</w:t>
      </w:r>
    </w:p>
    <w:p w14:paraId="60D07086" w14:textId="3CEC3655" w:rsidR="00033900" w:rsidRPr="004C28D2" w:rsidRDefault="00FF73B8" w:rsidP="00B11E1D">
      <w:pPr>
        <w:pStyle w:val="Heading3"/>
        <w:rPr>
          <w:rFonts w:cs="Arial"/>
        </w:rPr>
      </w:pPr>
      <w:r w:rsidRPr="00667082">
        <w:rPr>
          <w:rFonts w:cs="Arial"/>
        </w:rPr>
        <w:t>"</w:t>
      </w:r>
      <w:r w:rsidR="00340F92">
        <w:rPr>
          <w:rFonts w:cs="Arial"/>
          <w:b/>
        </w:rPr>
        <w:t>Goods/Works and/or Services</w:t>
      </w:r>
      <w:r w:rsidR="00D27E37">
        <w:rPr>
          <w:rFonts w:cs="Arial"/>
          <w:b/>
        </w:rPr>
        <w:t xml:space="preserve"> / Works  and/or Services</w:t>
      </w:r>
      <w:r w:rsidRPr="00667082">
        <w:rPr>
          <w:rFonts w:cs="Arial"/>
        </w:rPr>
        <w:t>"</w:t>
      </w:r>
      <w:r w:rsidR="00033900" w:rsidRPr="004C28D2">
        <w:rPr>
          <w:rFonts w:cs="Arial"/>
        </w:rPr>
        <w:t xml:space="preserve"> means the </w:t>
      </w:r>
      <w:r w:rsidR="0019058A">
        <w:rPr>
          <w:rFonts w:cs="Arial"/>
        </w:rPr>
        <w:t>deliverables</w:t>
      </w:r>
      <w:r w:rsidR="00D27E37">
        <w:rPr>
          <w:rFonts w:cs="Arial"/>
        </w:rPr>
        <w:t xml:space="preserve"> </w:t>
      </w:r>
      <w:r w:rsidR="00033900" w:rsidRPr="004C28D2">
        <w:rPr>
          <w:rFonts w:cs="Arial"/>
        </w:rPr>
        <w:t>to be provided by the Supplier to the CSIR</w:t>
      </w:r>
      <w:r w:rsidR="0019058A">
        <w:rPr>
          <w:rFonts w:cs="Arial"/>
        </w:rPr>
        <w:t xml:space="preserve"> </w:t>
      </w:r>
      <w:r w:rsidR="00033900" w:rsidRPr="004C28D2">
        <w:rPr>
          <w:rFonts w:cs="Arial"/>
        </w:rPr>
        <w:t>as described in the Scope of Works;</w:t>
      </w:r>
    </w:p>
    <w:p w14:paraId="3779B260" w14:textId="77777777" w:rsidR="00033900" w:rsidRPr="00EB51E9" w:rsidRDefault="00FF73B8" w:rsidP="00033900">
      <w:pPr>
        <w:pStyle w:val="Heading3"/>
        <w:rPr>
          <w:rFonts w:cs="Arial"/>
        </w:rPr>
      </w:pPr>
      <w:r w:rsidRPr="004C28D2">
        <w:rPr>
          <w:rFonts w:cs="Arial"/>
        </w:rPr>
        <w:t>"</w:t>
      </w:r>
      <w:r w:rsidRPr="004F27E0">
        <w:rPr>
          <w:rFonts w:cs="Arial"/>
          <w:b/>
        </w:rPr>
        <w:t>Initial B-BBEE Contributor Status Level</w:t>
      </w:r>
      <w:r w:rsidR="00033900" w:rsidRPr="004C28D2">
        <w:rPr>
          <w:rFonts w:cs="Arial"/>
        </w:rPr>
        <w:t xml:space="preserve">" means the B-BBEE </w:t>
      </w:r>
      <w:r w:rsidRPr="004C28D2">
        <w:rPr>
          <w:rFonts w:cs="Arial"/>
        </w:rPr>
        <w:t>contributor status level</w:t>
      </w:r>
      <w:r w:rsidR="00033900" w:rsidRPr="00EB51E9">
        <w:rPr>
          <w:rFonts w:cs="Arial"/>
        </w:rPr>
        <w:t xml:space="preserve"> of the Supplier as at the Signature Date under the B-BBEE Act and/or the B-BBEE Codes, and as recorded in the Contract Data;</w:t>
      </w:r>
    </w:p>
    <w:p w14:paraId="52BCE3B7" w14:textId="77777777" w:rsidR="00B11E1D" w:rsidRPr="0069696D" w:rsidRDefault="00FF73B8" w:rsidP="00B11E1D">
      <w:pPr>
        <w:pStyle w:val="Heading3"/>
        <w:rPr>
          <w:rFonts w:cs="Arial"/>
        </w:rPr>
      </w:pPr>
      <w:r w:rsidRPr="005F62AB">
        <w:rPr>
          <w:rFonts w:cs="Arial"/>
        </w:rPr>
        <w:t>"</w:t>
      </w:r>
      <w:r w:rsidR="00B11E1D" w:rsidRPr="004F27E0">
        <w:rPr>
          <w:rFonts w:cs="Arial"/>
          <w:b/>
        </w:rPr>
        <w:t>Intellectual Property</w:t>
      </w:r>
      <w:r w:rsidRPr="0069696D">
        <w:rPr>
          <w:rFonts w:cs="Arial"/>
        </w:rPr>
        <w:t>"</w:t>
      </w:r>
      <w:r w:rsidR="00ED6BC9">
        <w:rPr>
          <w:rFonts w:cs="Arial"/>
        </w:rPr>
        <w:t xml:space="preserve"> means</w:t>
      </w:r>
      <w:r w:rsidR="00B11E1D" w:rsidRPr="0069696D">
        <w:rPr>
          <w:rFonts w:cs="Arial"/>
        </w:rPr>
        <w:t xml:space="preserve"> inventions, patent applications and patents; branding and trade marks</w:t>
      </w:r>
      <w:r w:rsidR="00ED6BC9">
        <w:rPr>
          <w:rFonts w:cs="Arial"/>
        </w:rPr>
        <w:t>,</w:t>
      </w:r>
      <w:r w:rsidR="00ED6BC9" w:rsidRPr="00ED6BC9">
        <w:rPr>
          <w:rFonts w:cs="Arial"/>
        </w:rPr>
        <w:t xml:space="preserve"> </w:t>
      </w:r>
      <w:r w:rsidR="00ED6BC9" w:rsidRPr="002A1A46">
        <w:rPr>
          <w:rFonts w:cs="Arial"/>
        </w:rPr>
        <w:t>service marks, trade names and business names</w:t>
      </w:r>
      <w:r w:rsidR="00B11E1D" w:rsidRPr="0069696D">
        <w:rPr>
          <w:rFonts w:cs="Arial"/>
        </w:rPr>
        <w:t xml:space="preserve"> (whether or not registered); copyright and works of authorship; registered and unregistered designs; trade secrets and know-how; software and algorithms; </w:t>
      </w:r>
      <w:r w:rsidR="00ED6BC9" w:rsidRPr="002A1A46">
        <w:rPr>
          <w:rFonts w:cs="Arial"/>
        </w:rPr>
        <w:t>databases and protectable collections of information; procedures, protocols and methodologies</w:t>
      </w:r>
      <w:r w:rsidR="00ED6BC9">
        <w:rPr>
          <w:rFonts w:cs="Arial"/>
        </w:rPr>
        <w:t xml:space="preserve">; </w:t>
      </w:r>
      <w:r w:rsidR="00B11E1D" w:rsidRPr="0069696D">
        <w:rPr>
          <w:rFonts w:cs="Arial"/>
        </w:rPr>
        <w:t>domain names and web presence; advertising and promotional material; and all tangible and intangible representations and manifestations of such intellectual property;</w:t>
      </w:r>
    </w:p>
    <w:p w14:paraId="3378D154" w14:textId="77777777" w:rsidR="0069696D" w:rsidRPr="003B0EC6" w:rsidRDefault="00FF73B8" w:rsidP="003B0EC6">
      <w:pPr>
        <w:pStyle w:val="Heading3"/>
        <w:rPr>
          <w:rFonts w:cs="Arial"/>
        </w:rPr>
      </w:pPr>
      <w:r w:rsidRPr="00667082">
        <w:rPr>
          <w:rFonts w:cs="Arial"/>
        </w:rPr>
        <w:lastRenderedPageBreak/>
        <w:t>"</w:t>
      </w:r>
      <w:r w:rsidR="00E03B4E" w:rsidRPr="004F27E0">
        <w:rPr>
          <w:rFonts w:cs="Arial"/>
          <w:b/>
        </w:rPr>
        <w:t>Parties</w:t>
      </w:r>
      <w:r w:rsidRPr="00667082">
        <w:rPr>
          <w:rFonts w:cs="Arial"/>
          <w:b/>
        </w:rPr>
        <w:t>"</w:t>
      </w:r>
      <w:r w:rsidR="00E03B4E" w:rsidRPr="00667082">
        <w:rPr>
          <w:rFonts w:cs="Arial"/>
        </w:rPr>
        <w:t xml:space="preserve"> means the CSIR and the Supplier, and “</w:t>
      </w:r>
      <w:r w:rsidR="00E03B4E" w:rsidRPr="0069696D">
        <w:rPr>
          <w:rFonts w:cs="Arial"/>
          <w:b/>
        </w:rPr>
        <w:t>Party</w:t>
      </w:r>
      <w:r w:rsidR="00E03B4E" w:rsidRPr="00667082">
        <w:rPr>
          <w:rFonts w:cs="Arial"/>
        </w:rPr>
        <w:t>” means any one of them as the context may require;</w:t>
      </w:r>
    </w:p>
    <w:p w14:paraId="3D0341EE" w14:textId="77777777" w:rsidR="00C96DFB" w:rsidRPr="00667082" w:rsidRDefault="00FF73B8" w:rsidP="00C96DFB">
      <w:pPr>
        <w:pStyle w:val="Heading3"/>
        <w:rPr>
          <w:rFonts w:cs="Arial"/>
        </w:rPr>
      </w:pPr>
      <w:r w:rsidRPr="00667082">
        <w:rPr>
          <w:rFonts w:cs="Arial"/>
        </w:rPr>
        <w:t>"</w:t>
      </w:r>
      <w:r w:rsidR="004F27E0">
        <w:rPr>
          <w:rFonts w:cs="Arial"/>
          <w:b/>
        </w:rPr>
        <w:t>Po</w:t>
      </w:r>
      <w:r w:rsidRPr="004F27E0">
        <w:rPr>
          <w:rFonts w:cs="Arial"/>
          <w:b/>
        </w:rPr>
        <w:t>PI</w:t>
      </w:r>
      <w:r w:rsidR="00A81FDB" w:rsidRPr="004F27E0">
        <w:rPr>
          <w:rFonts w:cs="Arial"/>
          <w:b/>
        </w:rPr>
        <w:t xml:space="preserve"> Act</w:t>
      </w:r>
      <w:r w:rsidRPr="00667082">
        <w:rPr>
          <w:rFonts w:cs="Arial"/>
        </w:rPr>
        <w:t>"</w:t>
      </w:r>
      <w:r w:rsidR="00C96DFB" w:rsidRPr="00667082">
        <w:rPr>
          <w:rFonts w:cs="Arial"/>
        </w:rPr>
        <w:t xml:space="preserve"> means the Protection of Personal Information Act, No 4 of 2013; </w:t>
      </w:r>
    </w:p>
    <w:p w14:paraId="41052D10" w14:textId="77777777" w:rsidR="00B11E1D" w:rsidRPr="00667082" w:rsidRDefault="00FF73B8" w:rsidP="00B11E1D">
      <w:pPr>
        <w:pStyle w:val="Heading3"/>
        <w:rPr>
          <w:rFonts w:cs="Arial"/>
        </w:rPr>
      </w:pPr>
      <w:r w:rsidRPr="00667082">
        <w:rPr>
          <w:rFonts w:cs="Arial"/>
        </w:rPr>
        <w:t>"</w:t>
      </w:r>
      <w:r w:rsidR="00B11E1D" w:rsidRPr="004F27E0">
        <w:rPr>
          <w:rFonts w:cs="Arial"/>
          <w:b/>
        </w:rPr>
        <w:t>Preferential Procurement Policy Framework Act</w:t>
      </w:r>
      <w:r w:rsidRPr="00667082">
        <w:rPr>
          <w:rFonts w:cs="Arial"/>
        </w:rPr>
        <w:t>"</w:t>
      </w:r>
      <w:r w:rsidR="00B11E1D" w:rsidRPr="00667082">
        <w:rPr>
          <w:rFonts w:cs="Arial"/>
        </w:rPr>
        <w:t xml:space="preserve"> means Act No 5 of 2000, as well as the Preferential Procurement Regulations issued thereunder (‘PPPFA’);</w:t>
      </w:r>
    </w:p>
    <w:p w14:paraId="7E9EA456" w14:textId="77777777" w:rsidR="007744A6" w:rsidRPr="00667082" w:rsidRDefault="007744A6" w:rsidP="007744A6">
      <w:pPr>
        <w:pStyle w:val="Heading3"/>
        <w:rPr>
          <w:rFonts w:cs="Arial"/>
        </w:rPr>
      </w:pPr>
      <w:r w:rsidRPr="00667082">
        <w:rPr>
          <w:rFonts w:cs="Arial"/>
        </w:rPr>
        <w:t>"</w:t>
      </w:r>
      <w:r w:rsidRPr="004F27E0">
        <w:rPr>
          <w:rFonts w:cs="Arial"/>
          <w:b/>
        </w:rPr>
        <w:t>Renewal Period</w:t>
      </w:r>
      <w:r w:rsidRPr="00667082">
        <w:rPr>
          <w:rFonts w:cs="Arial"/>
        </w:rPr>
        <w:t>" means the “</w:t>
      </w:r>
      <w:r w:rsidRPr="0069696D">
        <w:rPr>
          <w:rFonts w:cs="Arial"/>
        </w:rPr>
        <w:t>Renewal Period</w:t>
      </w:r>
      <w:r w:rsidRPr="00667082">
        <w:rPr>
          <w:rFonts w:cs="Arial"/>
        </w:rPr>
        <w:t>” as set out in Contract Data;</w:t>
      </w:r>
    </w:p>
    <w:p w14:paraId="27137C2B" w14:textId="77777777" w:rsidR="006A7085" w:rsidRPr="00667082" w:rsidRDefault="006A7085" w:rsidP="006A7085">
      <w:pPr>
        <w:pStyle w:val="Heading3"/>
        <w:rPr>
          <w:rFonts w:cs="Arial"/>
        </w:rPr>
      </w:pPr>
      <w:r w:rsidRPr="00667082">
        <w:rPr>
          <w:rFonts w:cs="Arial"/>
        </w:rPr>
        <w:t>"</w:t>
      </w:r>
      <w:r w:rsidRPr="004F27E0">
        <w:rPr>
          <w:rFonts w:cs="Arial"/>
          <w:b/>
        </w:rPr>
        <w:t>SARS"</w:t>
      </w:r>
      <w:r w:rsidRPr="00667082">
        <w:rPr>
          <w:rFonts w:cs="Arial"/>
        </w:rPr>
        <w:t xml:space="preserve"> means the South </w:t>
      </w:r>
      <w:r w:rsidR="004C28D2">
        <w:rPr>
          <w:rFonts w:cs="Arial"/>
        </w:rPr>
        <w:t>African Revenue Service</w:t>
      </w:r>
      <w:r w:rsidRPr="00667082">
        <w:rPr>
          <w:rFonts w:cs="Arial"/>
        </w:rPr>
        <w:t>;</w:t>
      </w:r>
    </w:p>
    <w:p w14:paraId="318F3A17" w14:textId="77777777" w:rsidR="00F15C95" w:rsidRPr="00EB51E9" w:rsidRDefault="00F15C95" w:rsidP="00F14D3D">
      <w:pPr>
        <w:pStyle w:val="Heading3"/>
        <w:numPr>
          <w:ilvl w:val="2"/>
          <w:numId w:val="8"/>
        </w:numPr>
        <w:rPr>
          <w:rFonts w:cs="Arial"/>
        </w:rPr>
      </w:pPr>
      <w:r w:rsidRPr="00EB51E9">
        <w:rPr>
          <w:rFonts w:cs="Arial"/>
        </w:rPr>
        <w:t>"</w:t>
      </w:r>
      <w:r w:rsidRPr="004F27E0">
        <w:rPr>
          <w:rFonts w:cs="Arial"/>
          <w:b/>
        </w:rPr>
        <w:t>Signature Date</w:t>
      </w:r>
      <w:r w:rsidRPr="00EB51E9">
        <w:rPr>
          <w:rFonts w:cs="Arial"/>
        </w:rPr>
        <w:t>" means the date of signature of this Agreement by the Party signing last in time;</w:t>
      </w:r>
    </w:p>
    <w:p w14:paraId="5EB44E3C" w14:textId="77777777" w:rsidR="006A135B" w:rsidRPr="00667082" w:rsidRDefault="006A135B" w:rsidP="006A135B">
      <w:pPr>
        <w:pStyle w:val="Heading3"/>
        <w:rPr>
          <w:rFonts w:cs="Arial"/>
        </w:rPr>
      </w:pPr>
      <w:r w:rsidRPr="00667082">
        <w:rPr>
          <w:rFonts w:cs="Arial"/>
        </w:rPr>
        <w:t>"</w:t>
      </w:r>
      <w:r w:rsidRPr="004F27E0">
        <w:rPr>
          <w:rFonts w:cs="Arial"/>
          <w:b/>
        </w:rPr>
        <w:t>Site</w:t>
      </w:r>
      <w:r w:rsidRPr="00667082">
        <w:rPr>
          <w:rFonts w:cs="Arial"/>
        </w:rPr>
        <w:t xml:space="preserve">" means the place or places where the </w:t>
      </w:r>
      <w:r w:rsidR="006A7085" w:rsidRPr="00667082">
        <w:rPr>
          <w:rFonts w:cs="Arial"/>
        </w:rPr>
        <w:t>Works</w:t>
      </w:r>
      <w:r w:rsidRPr="00667082">
        <w:rPr>
          <w:rFonts w:cs="Arial"/>
        </w:rPr>
        <w:t xml:space="preserve"> are to be executed;</w:t>
      </w:r>
    </w:p>
    <w:p w14:paraId="462A3162" w14:textId="77777777" w:rsidR="007744A6" w:rsidRPr="00667082" w:rsidRDefault="00FF73B8" w:rsidP="00B11E1D">
      <w:pPr>
        <w:pStyle w:val="Heading3"/>
        <w:rPr>
          <w:rFonts w:cs="Arial"/>
        </w:rPr>
      </w:pPr>
      <w:r w:rsidRPr="00667082">
        <w:rPr>
          <w:rFonts w:cs="Arial"/>
        </w:rPr>
        <w:t>"</w:t>
      </w:r>
      <w:r w:rsidR="007744A6" w:rsidRPr="004F27E0">
        <w:rPr>
          <w:rFonts w:cs="Arial"/>
          <w:b/>
        </w:rPr>
        <w:t>Scope of Works</w:t>
      </w:r>
      <w:r w:rsidRPr="00667082">
        <w:rPr>
          <w:rFonts w:cs="Arial"/>
        </w:rPr>
        <w:t>"</w:t>
      </w:r>
      <w:r w:rsidR="007744A6" w:rsidRPr="00667082">
        <w:rPr>
          <w:rFonts w:cs="Arial"/>
        </w:rPr>
        <w:t xml:space="preserve"> means the “Scope of Works” set out in </w:t>
      </w:r>
      <w:r w:rsidR="007744A6" w:rsidRPr="0069696D">
        <w:rPr>
          <w:rFonts w:cs="Arial"/>
          <w:b/>
        </w:rPr>
        <w:t>Annexure B</w:t>
      </w:r>
      <w:r w:rsidR="007744A6" w:rsidRPr="00667082">
        <w:rPr>
          <w:rFonts w:cs="Arial"/>
        </w:rPr>
        <w:t>, hereto;</w:t>
      </w:r>
    </w:p>
    <w:p w14:paraId="5BB5516B" w14:textId="77777777" w:rsidR="002405FA" w:rsidRPr="00667082" w:rsidRDefault="00FF73B8" w:rsidP="00B11E1D">
      <w:pPr>
        <w:pStyle w:val="Heading3"/>
        <w:rPr>
          <w:rFonts w:cs="Arial"/>
        </w:rPr>
      </w:pPr>
      <w:r w:rsidRPr="00667082">
        <w:rPr>
          <w:rFonts w:cs="Arial"/>
        </w:rPr>
        <w:t>"</w:t>
      </w:r>
      <w:r w:rsidRPr="004F27E0">
        <w:rPr>
          <w:rFonts w:cs="Arial"/>
          <w:b/>
        </w:rPr>
        <w:t>Supplier Representative</w:t>
      </w:r>
      <w:r w:rsidRPr="00667082">
        <w:rPr>
          <w:rFonts w:cs="Arial"/>
        </w:rPr>
        <w:t>"</w:t>
      </w:r>
      <w:r w:rsidR="002405FA" w:rsidRPr="00667082">
        <w:rPr>
          <w:rFonts w:cs="Arial"/>
        </w:rPr>
        <w:t xml:space="preserve"> means the “Supplier Representative” named in the Contract Data;</w:t>
      </w:r>
    </w:p>
    <w:p w14:paraId="56016763" w14:textId="77777777" w:rsidR="00FF5260" w:rsidRPr="00667082" w:rsidRDefault="00B11E1D" w:rsidP="00B11E1D">
      <w:pPr>
        <w:pStyle w:val="Heading3"/>
        <w:rPr>
          <w:rFonts w:cs="Arial"/>
        </w:rPr>
      </w:pPr>
      <w:r w:rsidRPr="00667082">
        <w:rPr>
          <w:rFonts w:cs="Arial"/>
        </w:rPr>
        <w:t>"</w:t>
      </w:r>
      <w:r w:rsidRPr="004F27E0">
        <w:rPr>
          <w:rFonts w:cs="Arial"/>
          <w:b/>
        </w:rPr>
        <w:t>Termination Date</w:t>
      </w:r>
      <w:r w:rsidRPr="00667082">
        <w:rPr>
          <w:rFonts w:cs="Arial"/>
        </w:rPr>
        <w:t xml:space="preserve">" means the </w:t>
      </w:r>
      <w:r w:rsidR="00836826" w:rsidRPr="00667082">
        <w:rPr>
          <w:rFonts w:cs="Arial"/>
        </w:rPr>
        <w:t>“Termination D</w:t>
      </w:r>
      <w:r w:rsidRPr="00667082">
        <w:rPr>
          <w:rFonts w:cs="Arial"/>
        </w:rPr>
        <w:t>ate</w:t>
      </w:r>
      <w:r w:rsidR="00836826" w:rsidRPr="00667082">
        <w:rPr>
          <w:rFonts w:cs="Arial"/>
        </w:rPr>
        <w:t>” recorded in the Contract Data</w:t>
      </w:r>
      <w:r w:rsidR="00FF5260" w:rsidRPr="00667082">
        <w:rPr>
          <w:rFonts w:cs="Arial"/>
        </w:rPr>
        <w:t xml:space="preserve">; </w:t>
      </w:r>
    </w:p>
    <w:p w14:paraId="0EE821ED" w14:textId="6A6FF4D5" w:rsidR="00B11E1D" w:rsidRPr="00667082" w:rsidRDefault="00FF5260" w:rsidP="00B11E1D">
      <w:pPr>
        <w:pStyle w:val="Heading3"/>
        <w:rPr>
          <w:rFonts w:cs="Arial"/>
        </w:rPr>
      </w:pPr>
      <w:r w:rsidRPr="00667082">
        <w:rPr>
          <w:rFonts w:cs="Arial"/>
        </w:rPr>
        <w:t>"</w:t>
      </w:r>
      <w:r w:rsidRPr="004F27E0">
        <w:rPr>
          <w:rFonts w:cs="Arial"/>
          <w:b/>
        </w:rPr>
        <w:t>Warranty Period</w:t>
      </w:r>
      <w:r w:rsidRPr="00667082">
        <w:rPr>
          <w:rFonts w:cs="Arial"/>
        </w:rPr>
        <w:t>"</w:t>
      </w:r>
      <w:r w:rsidR="00B11E1D" w:rsidRPr="00667082">
        <w:rPr>
          <w:rFonts w:cs="Arial"/>
        </w:rPr>
        <w:t xml:space="preserve"> </w:t>
      </w:r>
      <w:r w:rsidRPr="00667082">
        <w:rPr>
          <w:rFonts w:cs="Arial"/>
        </w:rPr>
        <w:t xml:space="preserve">has the meaning given thereto in </w:t>
      </w:r>
      <w:r w:rsidR="00E34715">
        <w:rPr>
          <w:rFonts w:cs="Arial"/>
        </w:rPr>
        <w:t>Clause </w:t>
      </w:r>
      <w:r w:rsidRPr="004C28D2">
        <w:rPr>
          <w:rFonts w:cs="Arial"/>
        </w:rPr>
        <w:fldChar w:fldCharType="begin"/>
      </w:r>
      <w:r w:rsidRPr="0069696D">
        <w:rPr>
          <w:rFonts w:cs="Arial"/>
        </w:rPr>
        <w:instrText xml:space="preserve"> REF _Ref16571690 \r \h </w:instrText>
      </w:r>
      <w:r w:rsidRPr="00667082">
        <w:rPr>
          <w:rFonts w:cs="Arial"/>
        </w:rPr>
        <w:instrText xml:space="preserve"> \* MERGEFORMAT </w:instrText>
      </w:r>
      <w:r w:rsidRPr="004C28D2">
        <w:rPr>
          <w:rFonts w:cs="Arial"/>
        </w:rPr>
      </w:r>
      <w:r w:rsidRPr="004C28D2">
        <w:rPr>
          <w:rFonts w:cs="Arial"/>
        </w:rPr>
        <w:fldChar w:fldCharType="separate"/>
      </w:r>
      <w:r w:rsidR="00393863">
        <w:rPr>
          <w:rFonts w:cs="Arial"/>
        </w:rPr>
        <w:t>23.3</w:t>
      </w:r>
      <w:r w:rsidRPr="004C28D2">
        <w:rPr>
          <w:rFonts w:cs="Arial"/>
        </w:rPr>
        <w:fldChar w:fldCharType="end"/>
      </w:r>
      <w:r w:rsidRPr="00667082">
        <w:rPr>
          <w:rFonts w:cs="Arial"/>
        </w:rPr>
        <w:t>;</w:t>
      </w:r>
    </w:p>
    <w:p w14:paraId="7A6A3638" w14:textId="4CED3AA3" w:rsidR="00033900" w:rsidRPr="00667082" w:rsidRDefault="00FF5260" w:rsidP="00B11E1D">
      <w:pPr>
        <w:pStyle w:val="Heading3"/>
        <w:rPr>
          <w:rFonts w:cs="Arial"/>
        </w:rPr>
      </w:pPr>
      <w:r w:rsidRPr="00667082">
        <w:rPr>
          <w:rFonts w:cs="Arial"/>
        </w:rPr>
        <w:t>"</w:t>
      </w:r>
      <w:r w:rsidR="00033900" w:rsidRPr="004F27E0">
        <w:rPr>
          <w:rFonts w:cs="Arial"/>
          <w:b/>
        </w:rPr>
        <w:t>Works</w:t>
      </w:r>
      <w:r w:rsidRPr="00667082">
        <w:rPr>
          <w:rFonts w:cs="Arial"/>
        </w:rPr>
        <w:t>"</w:t>
      </w:r>
      <w:r w:rsidR="00033900" w:rsidRPr="00667082">
        <w:rPr>
          <w:rFonts w:cs="Arial"/>
        </w:rPr>
        <w:t xml:space="preserve"> means the </w:t>
      </w:r>
      <w:r w:rsidR="00340F92">
        <w:rPr>
          <w:rFonts w:cs="Arial"/>
        </w:rPr>
        <w:t>Goods/Works and/or Services</w:t>
      </w:r>
      <w:r w:rsidR="00033900" w:rsidRPr="00667082">
        <w:rPr>
          <w:rFonts w:cs="Arial"/>
        </w:rPr>
        <w:t>, Contracted Services or ancillary deliverables to the provided by the Supplier to the CSIR;</w:t>
      </w:r>
    </w:p>
    <w:p w14:paraId="57AEFA3A" w14:textId="77777777" w:rsidR="00101F4C" w:rsidRPr="00667082" w:rsidRDefault="00101F4C" w:rsidP="00101F4C">
      <w:pPr>
        <w:pStyle w:val="Heading3"/>
        <w:rPr>
          <w:rFonts w:cs="Arial"/>
        </w:rPr>
      </w:pPr>
      <w:r w:rsidRPr="00667082">
        <w:rPr>
          <w:rFonts w:cs="Arial"/>
        </w:rPr>
        <w:t>"</w:t>
      </w:r>
      <w:r w:rsidRPr="004F27E0">
        <w:rPr>
          <w:rFonts w:cs="Arial"/>
          <w:b/>
        </w:rPr>
        <w:t>VAT</w:t>
      </w:r>
      <w:r w:rsidRPr="00667082">
        <w:rPr>
          <w:rFonts w:cs="Arial"/>
        </w:rPr>
        <w:t xml:space="preserve">" means value-added tax as may be levied in terms of the VAT Act; and </w:t>
      </w:r>
    </w:p>
    <w:p w14:paraId="6EC274E2" w14:textId="77777777" w:rsidR="00101F4C" w:rsidRPr="00667082" w:rsidRDefault="00101F4C" w:rsidP="00101F4C">
      <w:pPr>
        <w:pStyle w:val="Heading3"/>
        <w:rPr>
          <w:rFonts w:cs="Arial"/>
        </w:rPr>
      </w:pPr>
      <w:r w:rsidRPr="00667082">
        <w:rPr>
          <w:rFonts w:cs="Arial"/>
        </w:rPr>
        <w:t>"</w:t>
      </w:r>
      <w:r w:rsidRPr="004F27E0">
        <w:rPr>
          <w:rFonts w:cs="Arial"/>
          <w:b/>
        </w:rPr>
        <w:t>VAT Act</w:t>
      </w:r>
      <w:r w:rsidRPr="00667082">
        <w:rPr>
          <w:rFonts w:cs="Arial"/>
        </w:rPr>
        <w:t xml:space="preserve">" means the Value-Added Tax Act, No. 89 of 1991. </w:t>
      </w:r>
    </w:p>
    <w:p w14:paraId="350AFEEF" w14:textId="77777777" w:rsidR="00B11E1D" w:rsidRDefault="00B11E1D" w:rsidP="00B11E1D">
      <w:pPr>
        <w:pStyle w:val="Heading2"/>
        <w:rPr>
          <w:rFonts w:cs="Arial"/>
        </w:rPr>
      </w:pPr>
      <w:r w:rsidRPr="004C28D2">
        <w:rPr>
          <w:rFonts w:cs="Arial"/>
        </w:rPr>
        <w:t>The headings to the clauses in this Agreement are inserted for reference purposes only and shall not affect the interpretation of any of the provisions of this Agreement.</w:t>
      </w:r>
    </w:p>
    <w:p w14:paraId="01E2E1FB" w14:textId="77777777" w:rsidR="0008450A" w:rsidRPr="00EB51E9" w:rsidRDefault="0008450A" w:rsidP="0069696D">
      <w:pPr>
        <w:pStyle w:val="Heading2"/>
        <w:rPr>
          <w:rFonts w:cs="Arial"/>
        </w:rPr>
      </w:pPr>
      <w:r w:rsidRPr="00EB51E9">
        <w:rPr>
          <w:rFonts w:cs="Arial"/>
        </w:rPr>
        <w:t xml:space="preserve">When any number of days is prescribed in this </w:t>
      </w:r>
      <w:r>
        <w:rPr>
          <w:rFonts w:cs="Arial"/>
        </w:rPr>
        <w:t>Agreement</w:t>
      </w:r>
      <w:r w:rsidRPr="00EB51E9">
        <w:rPr>
          <w:rFonts w:cs="Arial"/>
        </w:rPr>
        <w:t>, same shall be reckoned exclusively of the first and inclusively of the last day unless the last day is not a Business Day, in which case the last day shall be the next succeeding Business Day.</w:t>
      </w:r>
    </w:p>
    <w:p w14:paraId="780414C6" w14:textId="77777777" w:rsidR="0008450A" w:rsidRPr="0069696D" w:rsidRDefault="0008450A" w:rsidP="0069696D">
      <w:pPr>
        <w:pStyle w:val="Heading2"/>
        <w:rPr>
          <w:rFonts w:cs="Arial"/>
          <w:lang w:val="en-US"/>
        </w:rPr>
      </w:pPr>
      <w:r w:rsidRPr="00EB51E9">
        <w:rPr>
          <w:rFonts w:cs="Arial"/>
        </w:rPr>
        <w:t>Where figures are referred to in numerals and in words, and there is any conflict between the two, the words shall prevail, unless the context indicates a contrary intention or the Party supporting the accuracy of the numerals over the words is able to prove, on a balance of probabilities, that the numerals are correct.</w:t>
      </w:r>
    </w:p>
    <w:p w14:paraId="4F9DF1C8" w14:textId="77777777" w:rsidR="0008450A" w:rsidRPr="00EB51E9" w:rsidRDefault="0008450A" w:rsidP="0069696D">
      <w:pPr>
        <w:pStyle w:val="Heading2"/>
        <w:rPr>
          <w:rFonts w:cs="Arial"/>
        </w:rPr>
      </w:pPr>
      <w:r w:rsidRPr="0069696D">
        <w:rPr>
          <w:rFonts w:cs="Arial"/>
        </w:rPr>
        <w:t xml:space="preserve">The expiration or termination of this </w:t>
      </w:r>
      <w:r>
        <w:rPr>
          <w:rFonts w:cs="Arial"/>
        </w:rPr>
        <w:t>Agreement</w:t>
      </w:r>
      <w:r w:rsidRPr="0008450A">
        <w:rPr>
          <w:rFonts w:cs="Arial"/>
        </w:rPr>
        <w:t xml:space="preserve"> </w:t>
      </w:r>
      <w:r w:rsidRPr="00EB51E9">
        <w:rPr>
          <w:rFonts w:cs="Arial"/>
        </w:rPr>
        <w:t xml:space="preserve">shall not affect such of the provisions of this </w:t>
      </w:r>
      <w:r>
        <w:rPr>
          <w:rFonts w:cs="Arial"/>
        </w:rPr>
        <w:t>Agreement</w:t>
      </w:r>
      <w:r w:rsidRPr="0008450A">
        <w:rPr>
          <w:rFonts w:cs="Arial"/>
        </w:rPr>
        <w:t xml:space="preserve"> </w:t>
      </w:r>
      <w:r w:rsidRPr="00EB51E9">
        <w:rPr>
          <w:rFonts w:cs="Arial"/>
        </w:rPr>
        <w:t>as expressly provide that they will operate after any such expiration or termination or which of necessity must continue to have effect after such expiration or termination, notwithstanding that the clauses themselves do not expressly provide for this;</w:t>
      </w:r>
    </w:p>
    <w:p w14:paraId="79516E2E" w14:textId="77777777" w:rsidR="0008450A" w:rsidRPr="00EB51E9" w:rsidRDefault="0008450A" w:rsidP="0069696D">
      <w:pPr>
        <w:pStyle w:val="Heading2"/>
        <w:rPr>
          <w:rFonts w:cs="Arial"/>
        </w:rPr>
      </w:pPr>
      <w:r w:rsidRPr="00EB51E9">
        <w:rPr>
          <w:rFonts w:cs="Arial"/>
        </w:rPr>
        <w:t>The rule of construction that a contract shall be interpreted against the Party responsible for the drafting or preparation of the contract, shall not apply.</w:t>
      </w:r>
    </w:p>
    <w:p w14:paraId="43FCC376" w14:textId="77777777" w:rsidR="007744A6" w:rsidRPr="0069696D" w:rsidRDefault="007744A6" w:rsidP="00B613F5">
      <w:pPr>
        <w:pStyle w:val="Heading1"/>
        <w:pageBreakBefore/>
        <w:rPr>
          <w:rFonts w:ascii="Arial" w:hAnsi="Arial" w:cs="Arial"/>
        </w:rPr>
      </w:pPr>
      <w:r w:rsidRPr="0069696D">
        <w:rPr>
          <w:rFonts w:ascii="Arial" w:hAnsi="Arial" w:cs="Arial"/>
        </w:rPr>
        <w:lastRenderedPageBreak/>
        <w:t xml:space="preserve">APPOINTMENT </w:t>
      </w:r>
    </w:p>
    <w:p w14:paraId="52E35D4F" w14:textId="77777777" w:rsidR="007744A6" w:rsidRPr="00667082" w:rsidRDefault="007744A6" w:rsidP="007744A6">
      <w:pPr>
        <w:pStyle w:val="Heading2"/>
        <w:rPr>
          <w:rFonts w:cs="Arial"/>
        </w:rPr>
      </w:pPr>
      <w:r w:rsidRPr="00667082">
        <w:rPr>
          <w:rFonts w:cs="Arial"/>
        </w:rPr>
        <w:t>The CSIR her</w:t>
      </w:r>
      <w:r w:rsidR="00A15D40">
        <w:rPr>
          <w:rFonts w:cs="Arial"/>
        </w:rPr>
        <w:t xml:space="preserve">eby appoints the Supplier on a </w:t>
      </w:r>
      <w:r w:rsidRPr="00667082">
        <w:rPr>
          <w:rFonts w:cs="Arial"/>
        </w:rPr>
        <w:t>non-exclusive basis to provide the Works to CSIR and the Supplier hereby accepts such appointment on the terms and conditions set out herein.</w:t>
      </w:r>
    </w:p>
    <w:p w14:paraId="777F7890" w14:textId="77777777" w:rsidR="007744A6" w:rsidRPr="00667082" w:rsidRDefault="007744A6" w:rsidP="007744A6">
      <w:pPr>
        <w:pStyle w:val="Heading2"/>
        <w:rPr>
          <w:rFonts w:cs="Arial"/>
        </w:rPr>
      </w:pPr>
      <w:r w:rsidRPr="00667082">
        <w:rPr>
          <w:rFonts w:cs="Arial"/>
          <w:lang w:val="en-ZA"/>
        </w:rPr>
        <w:t xml:space="preserve">The Supplier specifically acknowledges and agrees that this Agreement does not establish an exclusive arrangement.  Moreover, the CSIR is under no obligation to offer the Supplier a minimum number of orders or particular kinds or volumes of the Works and that the CSIR is entitled to engage any other third party to provide all or any of the </w:t>
      </w:r>
      <w:r w:rsidR="006A7085" w:rsidRPr="00667082">
        <w:rPr>
          <w:rFonts w:cs="Arial"/>
          <w:lang w:val="en-ZA"/>
        </w:rPr>
        <w:t>Works</w:t>
      </w:r>
      <w:r w:rsidRPr="00667082">
        <w:rPr>
          <w:rFonts w:cs="Arial"/>
          <w:lang w:val="en-ZA"/>
        </w:rPr>
        <w:t>.</w:t>
      </w:r>
    </w:p>
    <w:p w14:paraId="7041167C" w14:textId="77777777" w:rsidR="00B11E1D" w:rsidRPr="0069696D" w:rsidRDefault="00B11E1D" w:rsidP="00B11E1D">
      <w:pPr>
        <w:pStyle w:val="Heading1"/>
        <w:rPr>
          <w:rFonts w:ascii="Arial" w:hAnsi="Arial" w:cs="Arial"/>
        </w:rPr>
      </w:pPr>
      <w:bookmarkStart w:id="2" w:name="_Ref80013868"/>
      <w:r w:rsidRPr="0069696D">
        <w:rPr>
          <w:rFonts w:ascii="Arial" w:hAnsi="Arial" w:cs="Arial"/>
        </w:rPr>
        <w:t>Commencement and Duration</w:t>
      </w:r>
      <w:bookmarkEnd w:id="2"/>
    </w:p>
    <w:p w14:paraId="0C087BBA" w14:textId="77777777" w:rsidR="007744A6" w:rsidRPr="00667082" w:rsidRDefault="00496FEB" w:rsidP="00EE1C68">
      <w:pPr>
        <w:pStyle w:val="Heading2"/>
        <w:rPr>
          <w:rFonts w:cs="Arial"/>
        </w:rPr>
      </w:pPr>
      <w:r w:rsidRPr="00667082">
        <w:rPr>
          <w:rFonts w:cs="Arial"/>
          <w:szCs w:val="22"/>
        </w:rPr>
        <w:t xml:space="preserve">This Agreement shall commence on the Commencement Date and shall terminate on the Termination Date, unless terminated earlier as provided for in this Agreement, </w:t>
      </w:r>
      <w:r w:rsidR="004C5BCB">
        <w:rPr>
          <w:rFonts w:cs="Arial"/>
        </w:rPr>
        <w:t>subject to any R</w:t>
      </w:r>
      <w:r w:rsidR="007744A6" w:rsidRPr="00667082">
        <w:rPr>
          <w:rFonts w:cs="Arial"/>
        </w:rPr>
        <w:t xml:space="preserve">enewal </w:t>
      </w:r>
      <w:r w:rsidR="004C5BCB">
        <w:rPr>
          <w:rFonts w:cs="Arial"/>
        </w:rPr>
        <w:t>P</w:t>
      </w:r>
      <w:r w:rsidR="007744A6" w:rsidRPr="00667082">
        <w:rPr>
          <w:rFonts w:cs="Arial"/>
        </w:rPr>
        <w:t>eriods contemplated in the Contract Data (the “</w:t>
      </w:r>
      <w:r w:rsidR="007744A6" w:rsidRPr="00667082">
        <w:rPr>
          <w:rFonts w:cs="Arial"/>
          <w:b/>
        </w:rPr>
        <w:t>Initial Period</w:t>
      </w:r>
      <w:r w:rsidR="007744A6" w:rsidRPr="00667082">
        <w:rPr>
          <w:rFonts w:cs="Arial"/>
        </w:rPr>
        <w:t xml:space="preserve">”).  </w:t>
      </w:r>
    </w:p>
    <w:p w14:paraId="3C7F389B" w14:textId="77777777" w:rsidR="007744A6" w:rsidRPr="00667082" w:rsidRDefault="007744A6" w:rsidP="007744A6">
      <w:pPr>
        <w:pStyle w:val="Heading2"/>
        <w:rPr>
          <w:rFonts w:cs="Arial"/>
        </w:rPr>
      </w:pPr>
      <w:bookmarkStart w:id="3" w:name="_Ref13218665"/>
      <w:r w:rsidRPr="00667082">
        <w:rPr>
          <w:rFonts w:cs="Arial"/>
        </w:rPr>
        <w:t xml:space="preserve">The CSIR shall have an option to extend the duration of the Agreement on the same terms and conditions as set out herein </w:t>
      </w:r>
      <w:bookmarkEnd w:id="3"/>
      <w:r w:rsidRPr="00667082">
        <w:rPr>
          <w:rFonts w:cs="Arial"/>
        </w:rPr>
        <w:t xml:space="preserve">for the duration of the Renewal Period(s), following the expiration of the Initial Period.  If the </w:t>
      </w:r>
      <w:r w:rsidR="00D92F5A" w:rsidRPr="00667082">
        <w:rPr>
          <w:rFonts w:cs="Arial"/>
        </w:rPr>
        <w:t>CSIR</w:t>
      </w:r>
      <w:r w:rsidRPr="00667082">
        <w:rPr>
          <w:rFonts w:cs="Arial"/>
        </w:rPr>
        <w:t xml:space="preserve"> wishes to exercise such option, it shall do so by delivering a notice in writing to the Supplier at least 1 (one) month prior to the expiry of the Initial Period or the applicable Renewal Period if the Agreement is renewed.</w:t>
      </w:r>
    </w:p>
    <w:p w14:paraId="77AB6853" w14:textId="77777777" w:rsidR="007744A6" w:rsidRPr="00667082" w:rsidRDefault="007744A6" w:rsidP="007744A6">
      <w:pPr>
        <w:pStyle w:val="Heading2"/>
        <w:rPr>
          <w:rFonts w:cs="Arial"/>
        </w:rPr>
      </w:pPr>
      <w:r w:rsidRPr="00667082">
        <w:rPr>
          <w:rFonts w:cs="Arial"/>
        </w:rPr>
        <w:t>To the extent that either Party has performed any act related to the provision of the Works by the Supplier to the CSIR prior to the Signature Date, such act shall be regulated by the relevant provisions of this Agreement.</w:t>
      </w:r>
    </w:p>
    <w:p w14:paraId="05CE2613" w14:textId="77777777" w:rsidR="00836826" w:rsidRPr="004C28D2" w:rsidRDefault="00836826" w:rsidP="00E6599D">
      <w:pPr>
        <w:pStyle w:val="Heading1"/>
        <w:rPr>
          <w:rFonts w:cs="Arial"/>
        </w:rPr>
      </w:pPr>
      <w:r w:rsidRPr="0069696D">
        <w:rPr>
          <w:rFonts w:ascii="Arial" w:hAnsi="Arial" w:cs="Arial"/>
        </w:rPr>
        <w:t>RELATIONSHIP OF THE PARTIES</w:t>
      </w:r>
    </w:p>
    <w:p w14:paraId="50976C5C" w14:textId="557EB173" w:rsidR="00836826" w:rsidRPr="00667082" w:rsidRDefault="00836826" w:rsidP="00836826">
      <w:pPr>
        <w:pStyle w:val="Heading2"/>
        <w:rPr>
          <w:rFonts w:cs="Arial"/>
        </w:rPr>
      </w:pPr>
      <w:r w:rsidRPr="00667082">
        <w:rPr>
          <w:rFonts w:cs="Arial"/>
        </w:rPr>
        <w:t>Nothing in this Agreement shall be construed as constituting </w:t>
      </w:r>
      <w:r w:rsidR="00B613F5">
        <w:rPr>
          <w:rFonts w:cs="Arial"/>
        </w:rPr>
        <w:t>:</w:t>
      </w:r>
    </w:p>
    <w:p w14:paraId="5C24EDDF" w14:textId="77777777" w:rsidR="00836826" w:rsidRPr="00667082" w:rsidRDefault="00836826" w:rsidP="00836826">
      <w:pPr>
        <w:pStyle w:val="Heading3"/>
        <w:rPr>
          <w:rFonts w:cs="Arial"/>
        </w:rPr>
      </w:pPr>
      <w:r w:rsidRPr="00667082">
        <w:rPr>
          <w:rFonts w:cs="Arial"/>
        </w:rPr>
        <w:t>an employer/employee relationship between the Parties, nor shall it authorise the Supplier to incur any liability whatsoever on behalf of the CSIR, save to the extent expressly provided herein;</w:t>
      </w:r>
    </w:p>
    <w:p w14:paraId="0FC665CC" w14:textId="77777777" w:rsidR="009A003D" w:rsidRPr="00667082" w:rsidRDefault="009A003D" w:rsidP="009A003D">
      <w:pPr>
        <w:pStyle w:val="Heading3"/>
        <w:rPr>
          <w:rFonts w:cs="Arial"/>
        </w:rPr>
      </w:pPr>
      <w:r w:rsidRPr="00667082">
        <w:rPr>
          <w:rFonts w:cs="Arial"/>
        </w:rPr>
        <w:t>the Supplier as agent of the CSIR or granting any authority to the Supplier to give any warranties or representations of whatsoever nature on behalf of the CSIR;</w:t>
      </w:r>
    </w:p>
    <w:p w14:paraId="493BF829" w14:textId="77777777" w:rsidR="00836826" w:rsidRPr="004C28D2" w:rsidRDefault="00836826" w:rsidP="00836826">
      <w:pPr>
        <w:pStyle w:val="Heading3"/>
        <w:rPr>
          <w:rFonts w:cs="Arial"/>
        </w:rPr>
      </w:pPr>
      <w:r w:rsidRPr="004C28D2">
        <w:rPr>
          <w:rFonts w:cs="Arial"/>
        </w:rPr>
        <w:t>a partnership, quasi-partnership, joint venture or association of any kind between the Supplier and the CSIR.</w:t>
      </w:r>
    </w:p>
    <w:p w14:paraId="1CAC0773" w14:textId="77777777" w:rsidR="00836826" w:rsidRPr="00653B4C" w:rsidRDefault="00836826" w:rsidP="00836826">
      <w:pPr>
        <w:pStyle w:val="Heading2"/>
        <w:rPr>
          <w:rFonts w:cs="Arial"/>
        </w:rPr>
      </w:pPr>
      <w:r w:rsidRPr="004C28D2">
        <w:rPr>
          <w:rFonts w:cs="Arial"/>
        </w:rPr>
        <w:t xml:space="preserve">The Supplier (including its </w:t>
      </w:r>
      <w:r w:rsidR="004F2884" w:rsidRPr="004C28D2">
        <w:rPr>
          <w:rFonts w:cs="Arial"/>
        </w:rPr>
        <w:t>Designated Employees</w:t>
      </w:r>
      <w:r w:rsidRPr="004C28D2">
        <w:rPr>
          <w:rFonts w:cs="Arial"/>
        </w:rPr>
        <w:t>) shall not be entitled to receive, and the CSIR</w:t>
      </w:r>
      <w:r w:rsidRPr="00653B4C">
        <w:rPr>
          <w:rFonts w:cs="Arial"/>
        </w:rPr>
        <w:t xml:space="preserve"> shall have no obligation to provide, health or life insurance, pension or other benefits, workers compensation or similar payments, nor shall the CSIR be responsible for the payment or withholding of income, employment or other taxes.</w:t>
      </w:r>
    </w:p>
    <w:p w14:paraId="0EA6965B" w14:textId="77777777" w:rsidR="00496FEB" w:rsidRPr="0069696D" w:rsidRDefault="00496FEB" w:rsidP="00496FEB">
      <w:pPr>
        <w:pStyle w:val="Heading1"/>
        <w:rPr>
          <w:rFonts w:ascii="Arial" w:hAnsi="Arial" w:cs="Arial"/>
        </w:rPr>
      </w:pPr>
      <w:bookmarkStart w:id="4" w:name="_Ref487104507"/>
      <w:r w:rsidRPr="0069696D">
        <w:rPr>
          <w:rFonts w:ascii="Arial" w:hAnsi="Arial" w:cs="Arial"/>
        </w:rPr>
        <w:t>Supplier</w:t>
      </w:r>
      <w:r w:rsidRPr="0069696D">
        <w:rPr>
          <w:rFonts w:ascii="Arial" w:hAnsi="Arial" w:cs="Arial" w:hint="eastAsia"/>
        </w:rPr>
        <w:t>’</w:t>
      </w:r>
      <w:r w:rsidRPr="0069696D">
        <w:rPr>
          <w:rFonts w:ascii="Arial" w:hAnsi="Arial" w:cs="Arial"/>
        </w:rPr>
        <w:t xml:space="preserve">s Obligations in Respect of the </w:t>
      </w:r>
      <w:bookmarkEnd w:id="4"/>
      <w:r w:rsidR="00587054" w:rsidRPr="0069696D">
        <w:rPr>
          <w:rFonts w:ascii="Arial" w:hAnsi="Arial" w:cs="Arial"/>
        </w:rPr>
        <w:t>Works</w:t>
      </w:r>
    </w:p>
    <w:p w14:paraId="27E2D0CA" w14:textId="77777777" w:rsidR="00496FEB" w:rsidRPr="00667082" w:rsidRDefault="00496FEB" w:rsidP="00496FEB">
      <w:pPr>
        <w:pStyle w:val="Heading2"/>
        <w:rPr>
          <w:rFonts w:cs="Arial"/>
        </w:rPr>
      </w:pPr>
      <w:r w:rsidRPr="00667082">
        <w:rPr>
          <w:rFonts w:cs="Arial"/>
        </w:rPr>
        <w:t>The Supplier confirms that, as at the Commencement Date:</w:t>
      </w:r>
    </w:p>
    <w:p w14:paraId="4370A3E8" w14:textId="77777777" w:rsidR="00496FEB" w:rsidRPr="00667082" w:rsidRDefault="00496FEB" w:rsidP="00F73A7A">
      <w:pPr>
        <w:pStyle w:val="Heading3"/>
        <w:rPr>
          <w:rFonts w:cs="Arial"/>
        </w:rPr>
      </w:pPr>
      <w:r w:rsidRPr="00667082">
        <w:rPr>
          <w:rFonts w:cs="Arial"/>
        </w:rPr>
        <w:t xml:space="preserve">no application for </w:t>
      </w:r>
      <w:r w:rsidRPr="00667082">
        <w:rPr>
          <w:rFonts w:cs="Arial"/>
          <w:lang w:val="en-ZA"/>
        </w:rPr>
        <w:t>its</w:t>
      </w:r>
      <w:r w:rsidRPr="00667082">
        <w:rPr>
          <w:rFonts w:cs="Arial"/>
        </w:rPr>
        <w:t xml:space="preserve"> winding up </w:t>
      </w:r>
      <w:r w:rsidRPr="00667082">
        <w:rPr>
          <w:rFonts w:cs="Arial"/>
          <w:lang w:val="en-ZA"/>
        </w:rPr>
        <w:t>is either pending or threatened</w:t>
      </w:r>
      <w:r w:rsidRPr="00667082">
        <w:rPr>
          <w:rFonts w:cs="Arial"/>
        </w:rPr>
        <w:t>;</w:t>
      </w:r>
    </w:p>
    <w:p w14:paraId="534CE2E8" w14:textId="77777777" w:rsidR="00496FEB" w:rsidRPr="00667082" w:rsidRDefault="00496FEB" w:rsidP="00496FEB">
      <w:pPr>
        <w:pStyle w:val="Heading3"/>
        <w:rPr>
          <w:rFonts w:cs="Arial"/>
        </w:rPr>
      </w:pPr>
      <w:r w:rsidRPr="00667082">
        <w:rPr>
          <w:rFonts w:cs="Arial"/>
        </w:rPr>
        <w:lastRenderedPageBreak/>
        <w:t xml:space="preserve">no litigation, arbitration or administrative proceedings are pending or threatened against </w:t>
      </w:r>
      <w:r w:rsidRPr="00667082">
        <w:rPr>
          <w:rFonts w:cs="Arial"/>
          <w:lang w:val="en-ZA"/>
        </w:rPr>
        <w:t>it</w:t>
      </w:r>
      <w:r w:rsidRPr="00667082">
        <w:rPr>
          <w:rFonts w:cs="Arial"/>
        </w:rPr>
        <w:t xml:space="preserve"> which, if adversely determined, would have a</w:t>
      </w:r>
      <w:r w:rsidRPr="00667082">
        <w:rPr>
          <w:rFonts w:cs="Arial"/>
          <w:lang w:val="en-ZA"/>
        </w:rPr>
        <w:t xml:space="preserve"> detrimental</w:t>
      </w:r>
      <w:r w:rsidRPr="00667082">
        <w:rPr>
          <w:rFonts w:cs="Arial"/>
        </w:rPr>
        <w:t xml:space="preserve"> effect upon its financial situation</w:t>
      </w:r>
      <w:r w:rsidRPr="00667082">
        <w:rPr>
          <w:rFonts w:cs="Arial"/>
          <w:lang w:val="en-ZA"/>
        </w:rPr>
        <w:t xml:space="preserve">, </w:t>
      </w:r>
      <w:r w:rsidRPr="00667082">
        <w:rPr>
          <w:rFonts w:cs="Arial"/>
        </w:rPr>
        <w:t xml:space="preserve">business activities or its ability to </w:t>
      </w:r>
      <w:r w:rsidRPr="00667082">
        <w:rPr>
          <w:rFonts w:cs="Arial"/>
          <w:lang w:val="en-ZA"/>
        </w:rPr>
        <w:t xml:space="preserve">render the </w:t>
      </w:r>
      <w:r w:rsidR="00587054" w:rsidRPr="00667082">
        <w:rPr>
          <w:rFonts w:cs="Arial"/>
          <w:lang w:val="en-ZA"/>
        </w:rPr>
        <w:t>Works</w:t>
      </w:r>
      <w:r w:rsidRPr="00667082">
        <w:rPr>
          <w:rFonts w:cs="Arial"/>
        </w:rPr>
        <w:t>;</w:t>
      </w:r>
    </w:p>
    <w:p w14:paraId="47A9C023" w14:textId="77777777" w:rsidR="00496FEB" w:rsidRPr="00667082" w:rsidRDefault="00496FEB" w:rsidP="00DB557F">
      <w:pPr>
        <w:pStyle w:val="Heading3"/>
        <w:rPr>
          <w:rFonts w:cs="Arial"/>
        </w:rPr>
      </w:pPr>
      <w:r w:rsidRPr="00667082">
        <w:rPr>
          <w:rFonts w:cs="Arial"/>
        </w:rPr>
        <w:t xml:space="preserve">it is fully experienced and properly qualified and equipped to perform the class and/or type of work constituting the </w:t>
      </w:r>
      <w:r w:rsidR="00587054" w:rsidRPr="00667082">
        <w:rPr>
          <w:rFonts w:cs="Arial"/>
          <w:lang w:val="en-ZA"/>
        </w:rPr>
        <w:t>Works</w:t>
      </w:r>
      <w:r w:rsidRPr="00667082">
        <w:rPr>
          <w:rFonts w:cs="Arial"/>
          <w:lang w:val="en-ZA"/>
        </w:rPr>
        <w:t>; and</w:t>
      </w:r>
    </w:p>
    <w:p w14:paraId="563CE118" w14:textId="77777777" w:rsidR="00496FEB" w:rsidRPr="00667082" w:rsidRDefault="00496FEB" w:rsidP="00DB557F">
      <w:pPr>
        <w:pStyle w:val="Heading3"/>
        <w:rPr>
          <w:rFonts w:cs="Arial"/>
        </w:rPr>
      </w:pPr>
      <w:r w:rsidRPr="00667082">
        <w:rPr>
          <w:rFonts w:cs="Arial"/>
        </w:rPr>
        <w:t xml:space="preserve">it has declared to the CSIR any breaches in its information security that it is aware of and which occurred during the two-year period preceding the Commencement Date, that would require, or have resulted in, notification to the Information Regulator in terms of </w:t>
      </w:r>
      <w:r w:rsidR="00A81FDB" w:rsidRPr="00667082">
        <w:rPr>
          <w:rFonts w:cs="Arial"/>
        </w:rPr>
        <w:t>s</w:t>
      </w:r>
      <w:r w:rsidRPr="00667082">
        <w:rPr>
          <w:rFonts w:cs="Arial"/>
        </w:rPr>
        <w:t xml:space="preserve">ection 22 of </w:t>
      </w:r>
      <w:r w:rsidR="00A81FDB" w:rsidRPr="00667082">
        <w:rPr>
          <w:rFonts w:cs="Arial"/>
        </w:rPr>
        <w:t xml:space="preserve">the </w:t>
      </w:r>
      <w:r w:rsidR="00105E32">
        <w:rPr>
          <w:rFonts w:cs="Arial"/>
        </w:rPr>
        <w:t>Po</w:t>
      </w:r>
      <w:r w:rsidRPr="00667082">
        <w:rPr>
          <w:rFonts w:cs="Arial"/>
        </w:rPr>
        <w:t>PI</w:t>
      </w:r>
      <w:r w:rsidR="00A81FDB" w:rsidRPr="00667082">
        <w:rPr>
          <w:rFonts w:cs="Arial"/>
        </w:rPr>
        <w:t xml:space="preserve"> Act</w:t>
      </w:r>
      <w:r w:rsidRPr="00667082">
        <w:rPr>
          <w:rFonts w:cs="Arial"/>
        </w:rPr>
        <w:t>.</w:t>
      </w:r>
    </w:p>
    <w:p w14:paraId="78944283" w14:textId="77777777" w:rsidR="00496FEB" w:rsidRPr="00667082" w:rsidRDefault="00496FEB" w:rsidP="00496FEB">
      <w:pPr>
        <w:pStyle w:val="Heading2"/>
        <w:rPr>
          <w:rFonts w:cs="Arial"/>
        </w:rPr>
      </w:pPr>
      <w:r w:rsidRPr="00667082">
        <w:rPr>
          <w:rFonts w:cs="Arial"/>
          <w:szCs w:val="22"/>
        </w:rPr>
        <w:t xml:space="preserve">The Supplier, in executing the </w:t>
      </w:r>
      <w:r w:rsidR="00587054" w:rsidRPr="00667082">
        <w:rPr>
          <w:rFonts w:cs="Arial"/>
          <w:szCs w:val="22"/>
        </w:rPr>
        <w:t>Works</w:t>
      </w:r>
      <w:r w:rsidRPr="00667082">
        <w:rPr>
          <w:rFonts w:cs="Arial"/>
          <w:szCs w:val="22"/>
        </w:rPr>
        <w:t>:</w:t>
      </w:r>
    </w:p>
    <w:p w14:paraId="6AC891E6" w14:textId="0FAF35C8" w:rsidR="009A003D" w:rsidRPr="00667082" w:rsidRDefault="009A003D" w:rsidP="009A003D">
      <w:pPr>
        <w:pStyle w:val="Heading3"/>
        <w:rPr>
          <w:rFonts w:cs="Arial"/>
        </w:rPr>
      </w:pPr>
      <w:r w:rsidRPr="00667082">
        <w:rPr>
          <w:rFonts w:cs="Arial"/>
        </w:rPr>
        <w:t xml:space="preserve">shall </w:t>
      </w:r>
      <w:r w:rsidR="00330E77" w:rsidRPr="00667082">
        <w:rPr>
          <w:rFonts w:cs="Arial"/>
        </w:rPr>
        <w:t xml:space="preserve">(and shall procure that its Designated Employees, sub-contractors and agents) </w:t>
      </w:r>
      <w:r w:rsidR="00F15C95" w:rsidRPr="00667082">
        <w:rPr>
          <w:rFonts w:cs="Arial"/>
        </w:rPr>
        <w:t xml:space="preserve">comply </w:t>
      </w:r>
      <w:r w:rsidR="00330E77" w:rsidRPr="00667082">
        <w:rPr>
          <w:rFonts w:cs="Arial"/>
        </w:rPr>
        <w:t>with Applicable Law, the</w:t>
      </w:r>
      <w:r w:rsidRPr="00667082">
        <w:rPr>
          <w:rFonts w:cs="Arial"/>
        </w:rPr>
        <w:t xml:space="preserve"> Scope of Work, the terms of this Agreement, and </w:t>
      </w:r>
      <w:r w:rsidR="00BD014F" w:rsidRPr="00667082">
        <w:rPr>
          <w:rFonts w:cs="Arial"/>
        </w:rPr>
        <w:t xml:space="preserve">the CSIR’s policies </w:t>
      </w:r>
      <w:r w:rsidR="00330E77" w:rsidRPr="00667082">
        <w:rPr>
          <w:rFonts w:cs="Arial"/>
        </w:rPr>
        <w:t>that are applicable to the execution of the Works</w:t>
      </w:r>
      <w:r w:rsidR="00105E32">
        <w:rPr>
          <w:rFonts w:cs="Arial"/>
        </w:rPr>
        <w:t>, to be provided to the Supplier on reques</w:t>
      </w:r>
      <w:r w:rsidR="00B9278E">
        <w:rPr>
          <w:rFonts w:cs="Arial"/>
        </w:rPr>
        <w:t>t</w:t>
      </w:r>
      <w:r w:rsidRPr="00667082">
        <w:rPr>
          <w:rFonts w:cs="Arial"/>
        </w:rPr>
        <w:t>;</w:t>
      </w:r>
    </w:p>
    <w:p w14:paraId="2B921D91" w14:textId="77777777" w:rsidR="00EA73F5" w:rsidRPr="00667082" w:rsidRDefault="00EA73F5" w:rsidP="00496FEB">
      <w:pPr>
        <w:pStyle w:val="Heading3"/>
        <w:rPr>
          <w:rFonts w:cs="Arial"/>
        </w:rPr>
      </w:pPr>
      <w:r w:rsidRPr="00667082">
        <w:rPr>
          <w:rFonts w:cs="Arial"/>
          <w:szCs w:val="22"/>
        </w:rPr>
        <w:t>shall, at its own cost, attend such meetings as may reasonably be required by the CSIR from time to time;</w:t>
      </w:r>
    </w:p>
    <w:p w14:paraId="1F8504A4" w14:textId="77777777" w:rsidR="00EA73F5" w:rsidRPr="00667082" w:rsidRDefault="00EA73F5" w:rsidP="00496FEB">
      <w:pPr>
        <w:pStyle w:val="Heading3"/>
        <w:rPr>
          <w:rFonts w:cs="Arial"/>
        </w:rPr>
      </w:pPr>
      <w:r w:rsidRPr="00667082">
        <w:rPr>
          <w:rFonts w:cs="Arial"/>
        </w:rPr>
        <w:t xml:space="preserve">shall </w:t>
      </w:r>
      <w:r w:rsidRPr="00667082">
        <w:rPr>
          <w:rFonts w:cs="Arial"/>
          <w:lang w:val="en-ZA"/>
        </w:rPr>
        <w:t xml:space="preserve">comply with all reasonable instructions and directions in relation to the </w:t>
      </w:r>
      <w:r w:rsidR="00587054" w:rsidRPr="00667082">
        <w:rPr>
          <w:rFonts w:cs="Arial"/>
          <w:lang w:val="en-ZA"/>
        </w:rPr>
        <w:t>Works</w:t>
      </w:r>
      <w:r w:rsidRPr="00667082">
        <w:rPr>
          <w:rFonts w:cs="Arial"/>
          <w:lang w:val="en-ZA"/>
        </w:rPr>
        <w:t xml:space="preserve"> and/or this Agreement issued to the Supplier by the CSIR;</w:t>
      </w:r>
    </w:p>
    <w:p w14:paraId="4D0FCD90" w14:textId="77777777" w:rsidR="00EA73F5" w:rsidRPr="00667082" w:rsidRDefault="00BC1832" w:rsidP="00BC1832">
      <w:pPr>
        <w:pStyle w:val="Heading3"/>
        <w:rPr>
          <w:rFonts w:cs="Arial"/>
        </w:rPr>
      </w:pPr>
      <w:r w:rsidRPr="00667082">
        <w:rPr>
          <w:rFonts w:cs="Arial"/>
          <w:szCs w:val="22"/>
        </w:rPr>
        <w:t>shall comply with the security and other applicable regulations and policies of the CSIR as may be in existence in all areas of operation of the CSIR as may be amended from time to time as and when communicated to it;</w:t>
      </w:r>
    </w:p>
    <w:p w14:paraId="724DD9D0" w14:textId="77777777" w:rsidR="00EA73F5" w:rsidRPr="0069696D" w:rsidRDefault="00EA73F5" w:rsidP="00496FEB">
      <w:pPr>
        <w:pStyle w:val="Heading3"/>
        <w:rPr>
          <w:rFonts w:cs="Arial"/>
        </w:rPr>
      </w:pPr>
      <w:r w:rsidRPr="00667082">
        <w:rPr>
          <w:rFonts w:cs="Arial"/>
        </w:rPr>
        <w:t>shall be liable for promptly checking and</w:t>
      </w:r>
      <w:r w:rsidRPr="00667082">
        <w:rPr>
          <w:rFonts w:cs="Arial"/>
          <w:lang w:val="en-ZA"/>
        </w:rPr>
        <w:t xml:space="preserve"> – at its cost -</w:t>
      </w:r>
      <w:r w:rsidRPr="00667082">
        <w:rPr>
          <w:rFonts w:cs="Arial"/>
        </w:rPr>
        <w:t xml:space="preserve"> correcting any and all discrepancies, errors and/or omissions in any reports, computer data, drawings, specifications</w:t>
      </w:r>
      <w:r w:rsidRPr="00667082">
        <w:rPr>
          <w:rFonts w:cs="Arial"/>
          <w:lang w:val="en-ZA"/>
        </w:rPr>
        <w:t>, personal information</w:t>
      </w:r>
      <w:r w:rsidRPr="00667082">
        <w:rPr>
          <w:rFonts w:cs="Arial"/>
        </w:rPr>
        <w:t xml:space="preserve"> and/or other documentation originated or supplied by the Supplier and/or its sub-</w:t>
      </w:r>
      <w:r w:rsidRPr="00667082">
        <w:rPr>
          <w:rFonts w:cs="Arial"/>
          <w:lang w:val="en-ZA"/>
        </w:rPr>
        <w:t>contract</w:t>
      </w:r>
      <w:r w:rsidRPr="00667082">
        <w:rPr>
          <w:rFonts w:cs="Arial"/>
        </w:rPr>
        <w:t>ors</w:t>
      </w:r>
      <w:r w:rsidRPr="00667082">
        <w:rPr>
          <w:rFonts w:cs="Arial"/>
          <w:lang w:val="en-ZA"/>
        </w:rPr>
        <w:t>;</w:t>
      </w:r>
    </w:p>
    <w:p w14:paraId="2FA9EBDC" w14:textId="510176B4" w:rsidR="009A003D" w:rsidRPr="004C28D2" w:rsidRDefault="009A003D" w:rsidP="0069696D">
      <w:pPr>
        <w:pStyle w:val="Heading3"/>
        <w:rPr>
          <w:rFonts w:cs="Arial"/>
        </w:rPr>
      </w:pPr>
      <w:r w:rsidRPr="004C28D2">
        <w:rPr>
          <w:rFonts w:cs="Arial"/>
        </w:rPr>
        <w:t xml:space="preserve">shall inspect all materials and </w:t>
      </w:r>
      <w:r w:rsidR="006A7085" w:rsidRPr="004C28D2">
        <w:rPr>
          <w:rFonts w:cs="Arial"/>
        </w:rPr>
        <w:t>Works</w:t>
      </w:r>
      <w:r w:rsidRPr="004C28D2">
        <w:rPr>
          <w:rFonts w:cs="Arial"/>
        </w:rPr>
        <w:t xml:space="preserve"> to be incorporated in and/or used for the </w:t>
      </w:r>
      <w:r w:rsidR="00340F92">
        <w:rPr>
          <w:rFonts w:cs="Arial"/>
        </w:rPr>
        <w:t>Goods/Works and/or Services</w:t>
      </w:r>
      <w:r w:rsidRPr="004C28D2">
        <w:rPr>
          <w:rFonts w:cs="Arial"/>
        </w:rPr>
        <w:t xml:space="preserve"> and shall conduct a continuous program of</w:t>
      </w:r>
      <w:r w:rsidR="00330E77" w:rsidRPr="004C28D2">
        <w:rPr>
          <w:rFonts w:cs="Arial"/>
        </w:rPr>
        <w:t xml:space="preserve"> quality control for the </w:t>
      </w:r>
      <w:r w:rsidR="00340F92">
        <w:rPr>
          <w:rFonts w:cs="Arial"/>
        </w:rPr>
        <w:t>Goods/Works and/or Services</w:t>
      </w:r>
      <w:r w:rsidR="00330E77" w:rsidRPr="004C28D2">
        <w:rPr>
          <w:rFonts w:cs="Arial"/>
        </w:rPr>
        <w:t>;</w:t>
      </w:r>
    </w:p>
    <w:p w14:paraId="24CA34F5" w14:textId="77777777" w:rsidR="00EA73F5" w:rsidRPr="0069696D" w:rsidRDefault="00EA73F5" w:rsidP="00EA73F5">
      <w:pPr>
        <w:pStyle w:val="Heading3"/>
        <w:rPr>
          <w:rStyle w:val="Emphasis"/>
          <w:rFonts w:cs="Arial"/>
          <w:i w:val="0"/>
          <w:iCs w:val="0"/>
        </w:rPr>
      </w:pPr>
      <w:r w:rsidRPr="0069696D">
        <w:rPr>
          <w:rFonts w:cs="Arial"/>
        </w:rPr>
        <w:t xml:space="preserve">shall </w:t>
      </w:r>
      <w:r w:rsidRPr="00667082">
        <w:rPr>
          <w:rStyle w:val="Emphasis"/>
          <w:rFonts w:cs="Arial"/>
          <w:bCs w:val="0"/>
          <w:i w:val="0"/>
        </w:rPr>
        <w:t>within seven (7) days of the CSIR’s request, furnish it with documentary proof of such disbursements which the CSIR has in writing agreed to reimburse, if applicable;</w:t>
      </w:r>
    </w:p>
    <w:p w14:paraId="7C5E7344" w14:textId="77777777" w:rsidR="00EA73F5" w:rsidRPr="0069696D" w:rsidRDefault="00EA73F5" w:rsidP="00EA73F5">
      <w:pPr>
        <w:pStyle w:val="Heading3"/>
        <w:rPr>
          <w:rStyle w:val="Emphasis"/>
          <w:rFonts w:cs="Arial"/>
          <w:i w:val="0"/>
          <w:iCs w:val="0"/>
        </w:rPr>
      </w:pPr>
      <w:bookmarkStart w:id="5" w:name="_Ref487104292"/>
      <w:r w:rsidRPr="0069696D">
        <w:rPr>
          <w:rStyle w:val="Emphasis"/>
          <w:rFonts w:cs="Arial"/>
          <w:bCs w:val="0"/>
          <w:i w:val="0"/>
        </w:rPr>
        <w:t xml:space="preserve">assumes full responsibility for accounting to the appropriate authorities for Income Tax, </w:t>
      </w:r>
      <w:r w:rsidR="00FF5260" w:rsidRPr="0069696D">
        <w:rPr>
          <w:rStyle w:val="Emphasis"/>
          <w:rFonts w:cs="Arial"/>
          <w:bCs w:val="0"/>
          <w:i w:val="0"/>
        </w:rPr>
        <w:t xml:space="preserve">VAT </w:t>
      </w:r>
      <w:r w:rsidRPr="0069696D">
        <w:rPr>
          <w:rStyle w:val="Emphasis"/>
          <w:rFonts w:cs="Arial"/>
          <w:bCs w:val="0"/>
          <w:i w:val="0"/>
        </w:rPr>
        <w:t>or any other moneys required to be paid by it in terms of taxation legislation;</w:t>
      </w:r>
      <w:bookmarkEnd w:id="5"/>
    </w:p>
    <w:p w14:paraId="4E78F6DB" w14:textId="77777777" w:rsidR="009A003D" w:rsidRPr="0069696D" w:rsidRDefault="009A003D" w:rsidP="00EA73F5">
      <w:pPr>
        <w:pStyle w:val="Heading3"/>
        <w:rPr>
          <w:rFonts w:cs="Arial"/>
        </w:rPr>
      </w:pPr>
      <w:r w:rsidRPr="0069696D">
        <w:rPr>
          <w:rFonts w:cs="Arial"/>
        </w:rPr>
        <w:t xml:space="preserve">shall at all times ensure that all Designated </w:t>
      </w:r>
      <w:r w:rsidR="004F2884" w:rsidRPr="0069696D">
        <w:rPr>
          <w:rFonts w:cs="Arial"/>
        </w:rPr>
        <w:t>Employees</w:t>
      </w:r>
      <w:r w:rsidRPr="0069696D">
        <w:rPr>
          <w:rFonts w:cs="Arial"/>
        </w:rPr>
        <w:t xml:space="preserve"> are adequately skilled, trained, qualified and certified to carry out the Works; </w:t>
      </w:r>
      <w:r w:rsidR="00FF5260" w:rsidRPr="0069696D">
        <w:rPr>
          <w:rFonts w:cs="Arial"/>
        </w:rPr>
        <w:t xml:space="preserve">and </w:t>
      </w:r>
    </w:p>
    <w:p w14:paraId="11A312D7" w14:textId="77777777" w:rsidR="00EA73F5" w:rsidRPr="0069696D" w:rsidRDefault="00EA73F5" w:rsidP="00EA73F5">
      <w:pPr>
        <w:pStyle w:val="Heading3"/>
        <w:rPr>
          <w:rFonts w:cs="Arial"/>
        </w:rPr>
      </w:pPr>
      <w:r w:rsidRPr="0069696D">
        <w:rPr>
          <w:rFonts w:cs="Arial"/>
        </w:rPr>
        <w:t xml:space="preserve">recognises that the CSIR may, by written notice, require it to replace any of the Designated </w:t>
      </w:r>
      <w:r w:rsidR="004F2884" w:rsidRPr="0069696D">
        <w:rPr>
          <w:rFonts w:cs="Arial"/>
        </w:rPr>
        <w:t xml:space="preserve"> Employees</w:t>
      </w:r>
      <w:r w:rsidRPr="0069696D">
        <w:rPr>
          <w:rFonts w:cs="Arial"/>
        </w:rPr>
        <w:t xml:space="preserve"> for any just cause, including</w:t>
      </w:r>
      <w:r w:rsidRPr="0069696D">
        <w:rPr>
          <w:rFonts w:cs="Arial"/>
          <w:lang w:val="en-ZA"/>
        </w:rPr>
        <w:t>,</w:t>
      </w:r>
      <w:r w:rsidRPr="0069696D">
        <w:rPr>
          <w:rFonts w:cs="Arial"/>
        </w:rPr>
        <w:t xml:space="preserve"> but not limited to, incompetence, misconduct, negligence or any failure to perform in accordance with the provisions of this Agreement and/or which </w:t>
      </w:r>
      <w:r w:rsidRPr="0069696D">
        <w:rPr>
          <w:rFonts w:cs="Arial"/>
          <w:lang w:val="en-ZA"/>
        </w:rPr>
        <w:t>detrimentally affects</w:t>
      </w:r>
      <w:r w:rsidRPr="0069696D">
        <w:rPr>
          <w:rFonts w:cs="Arial"/>
        </w:rPr>
        <w:t xml:space="preserve"> </w:t>
      </w:r>
      <w:r w:rsidRPr="0069696D">
        <w:rPr>
          <w:rFonts w:cs="Arial"/>
          <w:lang w:val="en-ZA"/>
        </w:rPr>
        <w:t xml:space="preserve">the </w:t>
      </w:r>
      <w:r w:rsidRPr="0069696D">
        <w:rPr>
          <w:rFonts w:cs="Arial"/>
        </w:rPr>
        <w:t>CSIR</w:t>
      </w:r>
      <w:r w:rsidRPr="0069696D">
        <w:rPr>
          <w:rFonts w:cs="Arial"/>
          <w:lang w:val="en-ZA"/>
        </w:rPr>
        <w:t>’s</w:t>
      </w:r>
      <w:r w:rsidRPr="0069696D">
        <w:rPr>
          <w:rFonts w:cs="Arial"/>
        </w:rPr>
        <w:t xml:space="preserve"> operations and/or the execution of the</w:t>
      </w:r>
      <w:r w:rsidRPr="0069696D">
        <w:rPr>
          <w:rFonts w:cs="Arial"/>
          <w:lang w:val="en-ZA"/>
        </w:rPr>
        <w:t xml:space="preserve"> </w:t>
      </w:r>
      <w:r w:rsidR="00587054" w:rsidRPr="0069696D">
        <w:rPr>
          <w:rFonts w:cs="Arial"/>
        </w:rPr>
        <w:t>Works</w:t>
      </w:r>
      <w:r w:rsidRPr="0069696D">
        <w:rPr>
          <w:rFonts w:cs="Arial"/>
        </w:rPr>
        <w:t xml:space="preserve"> or any portion thereof in any way</w:t>
      </w:r>
      <w:r w:rsidR="00FF5260" w:rsidRPr="0069696D">
        <w:rPr>
          <w:rFonts w:cs="Arial"/>
          <w:lang w:val="en-ZA"/>
        </w:rPr>
        <w:t>.</w:t>
      </w:r>
    </w:p>
    <w:p w14:paraId="38168F6F" w14:textId="77777777" w:rsidR="00D92F5A" w:rsidRPr="004F27E0" w:rsidRDefault="00D92F5A" w:rsidP="00B613F5">
      <w:pPr>
        <w:pStyle w:val="Heading1"/>
        <w:pageBreakBefore/>
        <w:rPr>
          <w:rFonts w:ascii="Arial" w:hAnsi="Arial" w:cs="Arial"/>
        </w:rPr>
      </w:pPr>
      <w:bookmarkStart w:id="6" w:name="_Toc16677070"/>
      <w:bookmarkStart w:id="7" w:name="_Toc16687474"/>
      <w:bookmarkStart w:id="8" w:name="_Toc16691962"/>
      <w:r w:rsidRPr="004F27E0">
        <w:rPr>
          <w:rFonts w:ascii="Arial" w:hAnsi="Arial" w:cs="Arial"/>
        </w:rPr>
        <w:lastRenderedPageBreak/>
        <w:t xml:space="preserve">PROVISION OF THE </w:t>
      </w:r>
      <w:bookmarkEnd w:id="6"/>
      <w:bookmarkEnd w:id="7"/>
      <w:bookmarkEnd w:id="8"/>
      <w:r w:rsidR="006A7085" w:rsidRPr="004F27E0">
        <w:rPr>
          <w:rFonts w:ascii="Arial" w:hAnsi="Arial" w:cs="Arial"/>
        </w:rPr>
        <w:t>WORKS</w:t>
      </w:r>
    </w:p>
    <w:p w14:paraId="54895A2F" w14:textId="1CD4D712" w:rsidR="00D92F5A" w:rsidRPr="00667082" w:rsidRDefault="00330E77" w:rsidP="00D92F5A">
      <w:pPr>
        <w:pStyle w:val="Heading2"/>
        <w:rPr>
          <w:rFonts w:cs="Arial"/>
        </w:rPr>
      </w:pPr>
      <w:r w:rsidRPr="00667082">
        <w:rPr>
          <w:rFonts w:cs="Arial"/>
        </w:rPr>
        <w:t>The Supplier shall</w:t>
      </w:r>
      <w:r w:rsidR="00D92F5A" w:rsidRPr="00667082">
        <w:rPr>
          <w:rFonts w:cs="Arial"/>
        </w:rPr>
        <w:t xml:space="preserve"> provide the Works to the CSIR in accordan</w:t>
      </w:r>
      <w:r w:rsidR="00A81FDB" w:rsidRPr="00667082">
        <w:rPr>
          <w:rFonts w:cs="Arial"/>
        </w:rPr>
        <w:t>ce with this Agreement and the Scope of Works, and shall</w:t>
      </w:r>
      <w:r w:rsidR="00D92F5A" w:rsidRPr="00667082">
        <w:rPr>
          <w:rFonts w:cs="Arial"/>
        </w:rPr>
        <w:t xml:space="preserve"> remedy any defects in the Works and/or replace any </w:t>
      </w:r>
      <w:r w:rsidR="00340F92">
        <w:rPr>
          <w:rFonts w:cs="Arial"/>
        </w:rPr>
        <w:t>Goods/Works and/or Services</w:t>
      </w:r>
      <w:r w:rsidR="00D92F5A" w:rsidRPr="00667082">
        <w:rPr>
          <w:rFonts w:cs="Arial"/>
        </w:rPr>
        <w:t xml:space="preserve"> or items of the </w:t>
      </w:r>
      <w:r w:rsidR="00340F92">
        <w:rPr>
          <w:rFonts w:cs="Arial"/>
        </w:rPr>
        <w:t>Goods/Works and/or Services</w:t>
      </w:r>
      <w:r w:rsidR="00D92F5A" w:rsidRPr="00667082">
        <w:rPr>
          <w:rFonts w:cs="Arial"/>
        </w:rPr>
        <w:t xml:space="preserve"> in accordance with the demands of the CSIR.  </w:t>
      </w:r>
    </w:p>
    <w:p w14:paraId="34559424" w14:textId="77777777" w:rsidR="00D92F5A" w:rsidRPr="00667082" w:rsidRDefault="00D92F5A" w:rsidP="00D92F5A">
      <w:pPr>
        <w:pStyle w:val="Heading2"/>
        <w:rPr>
          <w:rFonts w:cs="Arial"/>
        </w:rPr>
      </w:pPr>
      <w:r w:rsidRPr="00667082">
        <w:rPr>
          <w:rFonts w:cs="Arial"/>
        </w:rPr>
        <w:t>The Supplier will be responsible for the adequacy, stability and safety of the Works.</w:t>
      </w:r>
    </w:p>
    <w:p w14:paraId="52210577" w14:textId="77777777" w:rsidR="00D92F5A" w:rsidRPr="004F27E0" w:rsidRDefault="00D92F5A" w:rsidP="00D92F5A">
      <w:pPr>
        <w:pStyle w:val="Heading1"/>
        <w:rPr>
          <w:rFonts w:ascii="Arial" w:hAnsi="Arial" w:cs="Arial"/>
        </w:rPr>
      </w:pPr>
      <w:bookmarkStart w:id="9" w:name="_Toc16514353"/>
      <w:bookmarkStart w:id="10" w:name="_Ref16522618"/>
      <w:bookmarkStart w:id="11" w:name="_Toc16677074"/>
      <w:bookmarkStart w:id="12" w:name="_Toc16687478"/>
      <w:bookmarkStart w:id="13" w:name="_Toc16691966"/>
      <w:r w:rsidRPr="004F27E0">
        <w:rPr>
          <w:rFonts w:ascii="Arial" w:hAnsi="Arial" w:cs="Arial"/>
        </w:rPr>
        <w:t xml:space="preserve">DEMAND GUARANTEE </w:t>
      </w:r>
      <w:bookmarkEnd w:id="9"/>
      <w:bookmarkEnd w:id="10"/>
      <w:bookmarkEnd w:id="11"/>
      <w:bookmarkEnd w:id="12"/>
      <w:bookmarkEnd w:id="13"/>
    </w:p>
    <w:p w14:paraId="57DB7EA5" w14:textId="77777777" w:rsidR="00D92F5A" w:rsidRPr="00667082" w:rsidRDefault="00D92F5A" w:rsidP="00D92F5A">
      <w:pPr>
        <w:pStyle w:val="Heading2"/>
        <w:rPr>
          <w:rFonts w:cs="Arial"/>
        </w:rPr>
      </w:pPr>
      <w:bookmarkStart w:id="14" w:name="_Ref16522909"/>
      <w:r w:rsidRPr="00667082">
        <w:rPr>
          <w:rFonts w:cs="Arial"/>
        </w:rPr>
        <w:t>The CSIR shall, at its sole discretion, elect whether to call on the Supplier to provide to i</w:t>
      </w:r>
      <w:r w:rsidR="00105E32">
        <w:rPr>
          <w:rFonts w:cs="Arial"/>
        </w:rPr>
        <w:t xml:space="preserve">t the Demand Guarantee, within </w:t>
      </w:r>
      <w:r w:rsidRPr="00667082">
        <w:rPr>
          <w:rFonts w:cs="Arial"/>
        </w:rPr>
        <w:t>10 (ten) Busi</w:t>
      </w:r>
      <w:r w:rsidR="00105E32">
        <w:rPr>
          <w:rFonts w:cs="Arial"/>
        </w:rPr>
        <w:t>ness Days of the Signature Date</w:t>
      </w:r>
      <w:r w:rsidRPr="00667082">
        <w:rPr>
          <w:rFonts w:cs="Arial"/>
        </w:rPr>
        <w:t>, or such other time as the CSIR may require, in an amo</w:t>
      </w:r>
      <w:r w:rsidR="00105E32">
        <w:rPr>
          <w:rFonts w:cs="Arial"/>
        </w:rPr>
        <w:t>unt equal to 10% (ten percent)</w:t>
      </w:r>
      <w:r w:rsidRPr="00667082">
        <w:rPr>
          <w:rFonts w:cs="Arial"/>
        </w:rPr>
        <w:t xml:space="preserve"> of the </w:t>
      </w:r>
      <w:bookmarkEnd w:id="14"/>
      <w:r w:rsidRPr="00667082">
        <w:rPr>
          <w:rFonts w:cs="Arial"/>
        </w:rPr>
        <w:t xml:space="preserve">Contract Price. </w:t>
      </w:r>
    </w:p>
    <w:p w14:paraId="1A9666AC" w14:textId="77777777" w:rsidR="00D92F5A" w:rsidRPr="00667082" w:rsidRDefault="00D92F5A" w:rsidP="00D92F5A">
      <w:pPr>
        <w:pStyle w:val="Heading2"/>
        <w:rPr>
          <w:rFonts w:cs="Arial"/>
        </w:rPr>
      </w:pPr>
      <w:r w:rsidRPr="00667082">
        <w:rPr>
          <w:rFonts w:cs="Arial"/>
        </w:rPr>
        <w:t xml:space="preserve">If the CSIR requires the Supplier to obtain the Demand Guarantee for its proper performance in terms of this Agreement, the Supplier shall, at its cost, obtain and provide to the </w:t>
      </w:r>
      <w:r w:rsidRPr="004C28D2">
        <w:rPr>
          <w:rFonts w:cs="Arial"/>
        </w:rPr>
        <w:t xml:space="preserve">CSIR the requested guarantee, which shall be valid until such time as the Works have been completed, or this Agreement has been terminated (whichever event is earlier).  </w:t>
      </w:r>
      <w:bookmarkStart w:id="15" w:name="_Toc1643891"/>
      <w:r w:rsidRPr="00667082">
        <w:rPr>
          <w:rFonts w:cs="Arial"/>
        </w:rPr>
        <w:t>The terms of the Demand Guarantee shall stipulate that the CSIR will be entitled to claim under the Demand Guarantee in respect of a breach of any of the Supplier’s obligations in terms of the Agreement</w:t>
      </w:r>
      <w:bookmarkEnd w:id="15"/>
      <w:r w:rsidRPr="00667082">
        <w:rPr>
          <w:rFonts w:cs="Arial"/>
        </w:rPr>
        <w:t>.</w:t>
      </w:r>
    </w:p>
    <w:p w14:paraId="16ED8916" w14:textId="77777777" w:rsidR="00D92F5A" w:rsidRPr="00667082" w:rsidRDefault="00D92F5A" w:rsidP="00D92F5A">
      <w:pPr>
        <w:pStyle w:val="Heading2"/>
        <w:rPr>
          <w:rFonts w:cs="Arial"/>
        </w:rPr>
      </w:pPr>
      <w:r w:rsidRPr="00667082">
        <w:rPr>
          <w:rFonts w:cs="Arial"/>
        </w:rPr>
        <w:t>In the event of the Demand Guarantee furnished in terms of the Agreement becoming unenforceable for any reason, including the insolvency of the third party issuing the Demand Guarantee, the Supplier will be obliged to procure the issue of a replacement guarantee, which will comply with the provisions of the Agreement.</w:t>
      </w:r>
    </w:p>
    <w:p w14:paraId="31B0D81A" w14:textId="77777777" w:rsidR="00D92F5A" w:rsidRPr="00667082" w:rsidRDefault="00D92F5A" w:rsidP="00D92F5A">
      <w:pPr>
        <w:pStyle w:val="Heading2"/>
        <w:rPr>
          <w:rFonts w:cs="Arial"/>
        </w:rPr>
      </w:pPr>
      <w:bookmarkStart w:id="16" w:name="_Ref16488263"/>
      <w:r w:rsidRPr="00667082">
        <w:rPr>
          <w:rFonts w:cs="Arial"/>
        </w:rPr>
        <w:t>The Supplier’s failure to furnish the Demand Guarantee requested by the CSIR, strictly in accordance with the provisions of this Agreement, shall constitute a material breach of this Agreement, entitling the CSIR to cancel this Agreement forthwith and without notice, whereupon the Supplier shall have no further claim of any nature whatsoever against the CSIR and the CSIR shall be entitled to claim all and any damages it may have suffered as a result of such breach.</w:t>
      </w:r>
      <w:bookmarkEnd w:id="16"/>
    </w:p>
    <w:p w14:paraId="685F1F61" w14:textId="77777777" w:rsidR="008D64A2" w:rsidRPr="004F27E0" w:rsidRDefault="005A2AC2" w:rsidP="008D64A2">
      <w:pPr>
        <w:pStyle w:val="Heading1"/>
        <w:rPr>
          <w:rFonts w:ascii="Arial" w:hAnsi="Arial" w:cs="Arial"/>
        </w:rPr>
      </w:pPr>
      <w:r w:rsidRPr="004F27E0">
        <w:rPr>
          <w:rFonts w:ascii="Arial" w:hAnsi="Arial" w:cs="Arial"/>
        </w:rPr>
        <w:t>CHARGES</w:t>
      </w:r>
    </w:p>
    <w:p w14:paraId="2443C673" w14:textId="77777777" w:rsidR="005A2AC2" w:rsidRPr="00667082" w:rsidRDefault="005A2AC2" w:rsidP="005A2AC2">
      <w:pPr>
        <w:pStyle w:val="Heading2"/>
        <w:rPr>
          <w:rFonts w:cs="Arial"/>
        </w:rPr>
      </w:pPr>
      <w:bookmarkStart w:id="17" w:name="_Ref487104688"/>
      <w:r w:rsidRPr="00667082">
        <w:rPr>
          <w:rFonts w:cs="Arial"/>
        </w:rPr>
        <w:t>As consideration for the due, proper and punctual execution of the Works, the CSIR shall pay the Supplier the Charges, subject to the Contract Price.</w:t>
      </w:r>
    </w:p>
    <w:p w14:paraId="5720E711" w14:textId="77777777" w:rsidR="005A2AC2" w:rsidRPr="004F27E0" w:rsidRDefault="005A2AC2" w:rsidP="005A2AC2">
      <w:pPr>
        <w:pStyle w:val="Heading2"/>
        <w:rPr>
          <w:rFonts w:cs="Arial"/>
        </w:rPr>
      </w:pPr>
      <w:r w:rsidRPr="00667082">
        <w:rPr>
          <w:rFonts w:cs="Arial"/>
          <w:lang w:val="en-ZA"/>
        </w:rPr>
        <w:t xml:space="preserve">The Charges shall </w:t>
      </w:r>
      <w:r w:rsidRPr="000C6CB3">
        <w:rPr>
          <w:rFonts w:cs="Arial"/>
          <w:lang w:val="en-ZA"/>
        </w:rPr>
        <w:t>[</w:t>
      </w:r>
      <w:r w:rsidR="00330E77" w:rsidRPr="000C6CB3">
        <w:rPr>
          <w:rFonts w:cs="Arial"/>
          <w:lang w:val="en-ZA"/>
        </w:rPr>
        <w:t xml:space="preserve">be exclusive of </w:t>
      </w:r>
      <w:r w:rsidRPr="000C6CB3">
        <w:rPr>
          <w:rFonts w:cs="Arial"/>
          <w:lang w:val="en-ZA"/>
        </w:rPr>
        <w:t>VAT] or</w:t>
      </w:r>
      <w:r w:rsidRPr="00667082">
        <w:rPr>
          <w:rFonts w:cs="Arial"/>
          <w:lang w:val="en-ZA"/>
        </w:rPr>
        <w:t xml:space="preserve"> any other similar locally imposed tax.  </w:t>
      </w:r>
    </w:p>
    <w:p w14:paraId="244D6758" w14:textId="77777777" w:rsidR="00101F4C" w:rsidRPr="00667082" w:rsidRDefault="00101F4C" w:rsidP="00101F4C">
      <w:pPr>
        <w:pStyle w:val="Heading2"/>
        <w:rPr>
          <w:rFonts w:cs="Arial"/>
        </w:rPr>
      </w:pPr>
      <w:r w:rsidRPr="00667082">
        <w:rPr>
          <w:rFonts w:cs="Arial"/>
        </w:rPr>
        <w:t>In the event that no Adjustment Formula is included in the Agreement, the parties will, 1 (one) month prior to the expiry of the Agreement, negotiate and attempt to agree an adjustment to the rates/prices for the renewal period/s, and in the event that the parties cannot agree, the Agreement will terminate upon expiry of the Initial Period.</w:t>
      </w:r>
    </w:p>
    <w:p w14:paraId="48827196" w14:textId="77777777" w:rsidR="00101F4C" w:rsidRPr="00667082" w:rsidRDefault="00101F4C" w:rsidP="00101F4C">
      <w:pPr>
        <w:pStyle w:val="Heading2"/>
        <w:rPr>
          <w:rFonts w:cs="Arial"/>
        </w:rPr>
      </w:pPr>
      <w:r w:rsidRPr="00667082">
        <w:rPr>
          <w:rFonts w:cs="Arial"/>
        </w:rPr>
        <w:t xml:space="preserve">The Charges are the total amounts payable by the </w:t>
      </w:r>
      <w:r w:rsidR="000A584F" w:rsidRPr="00667082">
        <w:rPr>
          <w:rFonts w:cs="Arial"/>
        </w:rPr>
        <w:t>CSIR</w:t>
      </w:r>
      <w:r w:rsidRPr="00667082">
        <w:rPr>
          <w:rFonts w:cs="Arial"/>
        </w:rPr>
        <w:t xml:space="preserve"> to the Supplier in respect of the </w:t>
      </w:r>
      <w:r w:rsidR="006A7085" w:rsidRPr="00667082">
        <w:rPr>
          <w:rFonts w:cs="Arial"/>
        </w:rPr>
        <w:t>Works</w:t>
      </w:r>
      <w:r w:rsidRPr="00667082">
        <w:rPr>
          <w:rFonts w:cs="Arial"/>
        </w:rPr>
        <w:t xml:space="preserve"> and include all and any further direct and indirect costs (whether foreseeable or not) that the Supplier may incur in the supply of the </w:t>
      </w:r>
      <w:r w:rsidR="006A7085" w:rsidRPr="00667082">
        <w:rPr>
          <w:rFonts w:cs="Arial"/>
        </w:rPr>
        <w:t>Works</w:t>
      </w:r>
      <w:r w:rsidRPr="00667082">
        <w:rPr>
          <w:rFonts w:cs="Arial"/>
        </w:rPr>
        <w:t>, including, but not limited to, transportation, delivery, storage, insurance, all taxes, duties, clearance charges and the like.</w:t>
      </w:r>
    </w:p>
    <w:bookmarkEnd w:id="17"/>
    <w:p w14:paraId="4F4C606E" w14:textId="77777777" w:rsidR="00101F4C" w:rsidRPr="00105E32" w:rsidRDefault="005A2AC2" w:rsidP="00B613F5">
      <w:pPr>
        <w:pStyle w:val="Heading1"/>
        <w:pageBreakBefore/>
        <w:rPr>
          <w:rFonts w:cs="Arial"/>
        </w:rPr>
      </w:pPr>
      <w:r w:rsidRPr="00105E32">
        <w:rPr>
          <w:rFonts w:ascii="Arial" w:hAnsi="Arial" w:cs="Arial"/>
          <w:bCs w:val="0"/>
          <w:caps w:val="0"/>
        </w:rPr>
        <w:lastRenderedPageBreak/>
        <w:t xml:space="preserve">INVOICING AND PAYMENT </w:t>
      </w:r>
      <w:bookmarkStart w:id="18" w:name="_Ref17178077"/>
    </w:p>
    <w:p w14:paraId="401C4D1A" w14:textId="687EF921" w:rsidR="00101F4C" w:rsidRPr="00667082" w:rsidRDefault="002E571C" w:rsidP="00101F4C">
      <w:pPr>
        <w:pStyle w:val="Heading2"/>
        <w:rPr>
          <w:rFonts w:cs="Arial"/>
        </w:rPr>
      </w:pPr>
      <w:bookmarkStart w:id="19" w:name="_Toc16600312"/>
      <w:bookmarkStart w:id="20" w:name="_Toc16721362"/>
      <w:bookmarkStart w:id="21" w:name="_Ref487106103"/>
      <w:bookmarkEnd w:id="18"/>
      <w:r w:rsidRPr="00667082">
        <w:rPr>
          <w:rFonts w:cs="Arial"/>
        </w:rPr>
        <w:t>[On the last day of each month]</w:t>
      </w:r>
      <w:r w:rsidR="002927C6">
        <w:rPr>
          <w:rFonts w:cs="Arial"/>
        </w:rPr>
        <w:t xml:space="preserve"> and if applicable</w:t>
      </w:r>
      <w:r w:rsidRPr="00667082">
        <w:rPr>
          <w:rFonts w:cs="Arial"/>
        </w:rPr>
        <w:t>, the Supplier shall deliver original invoices to the CSIR in respect of the Works.  The invoice must contain the following minimum information and/or be substantiated by the following documentation</w:t>
      </w:r>
    </w:p>
    <w:p w14:paraId="18C6C2ED" w14:textId="77777777" w:rsidR="00101F4C" w:rsidRPr="004C28D2" w:rsidRDefault="00101F4C" w:rsidP="004F27E0">
      <w:pPr>
        <w:pStyle w:val="Heading3"/>
        <w:rPr>
          <w:rFonts w:cs="Arial"/>
        </w:rPr>
      </w:pPr>
      <w:r w:rsidRPr="004C28D2">
        <w:rPr>
          <w:rFonts w:cs="Arial"/>
        </w:rPr>
        <w:t>amount due in respect of VAT;</w:t>
      </w:r>
    </w:p>
    <w:p w14:paraId="1C30C7D4" w14:textId="77777777" w:rsidR="00101F4C" w:rsidRPr="004C28D2" w:rsidRDefault="00101F4C" w:rsidP="004F27E0">
      <w:pPr>
        <w:pStyle w:val="Heading3"/>
        <w:rPr>
          <w:rFonts w:cs="Arial"/>
        </w:rPr>
      </w:pPr>
      <w:r w:rsidRPr="004C28D2">
        <w:rPr>
          <w:rFonts w:cs="Arial"/>
        </w:rPr>
        <w:t>the Supplier’s VAT registration number;</w:t>
      </w:r>
    </w:p>
    <w:p w14:paraId="166EDFAB" w14:textId="77777777" w:rsidR="00101F4C" w:rsidRPr="00653B4C" w:rsidRDefault="00101F4C" w:rsidP="004F27E0">
      <w:pPr>
        <w:pStyle w:val="Heading3"/>
        <w:rPr>
          <w:rFonts w:cs="Arial"/>
        </w:rPr>
      </w:pPr>
      <w:r w:rsidRPr="00667082">
        <w:rPr>
          <w:rFonts w:cs="Arial"/>
        </w:rPr>
        <w:t xml:space="preserve">the </w:t>
      </w:r>
      <w:r w:rsidR="000A584F" w:rsidRPr="00667082">
        <w:rPr>
          <w:rFonts w:cs="Arial"/>
        </w:rPr>
        <w:t>CSIR</w:t>
      </w:r>
      <w:r w:rsidRPr="00667082">
        <w:rPr>
          <w:rFonts w:cs="Arial"/>
        </w:rPr>
        <w:t xml:space="preserve">’s VAT registration number; </w:t>
      </w:r>
    </w:p>
    <w:p w14:paraId="368759D2" w14:textId="77777777" w:rsidR="00E4570C" w:rsidRPr="00667082" w:rsidRDefault="00E4570C" w:rsidP="00E4570C">
      <w:pPr>
        <w:pStyle w:val="Heading3"/>
        <w:rPr>
          <w:rFonts w:cs="Arial"/>
        </w:rPr>
      </w:pPr>
      <w:r w:rsidRPr="00667082">
        <w:rPr>
          <w:rFonts w:cs="Arial"/>
        </w:rPr>
        <w:t>the supplier ’s details;</w:t>
      </w:r>
    </w:p>
    <w:p w14:paraId="018D97B2" w14:textId="32D43C22" w:rsidR="00E4570C" w:rsidRPr="00667082" w:rsidRDefault="00E4570C" w:rsidP="00E4570C">
      <w:pPr>
        <w:pStyle w:val="Heading3"/>
        <w:rPr>
          <w:rFonts w:cs="Arial"/>
        </w:rPr>
      </w:pPr>
      <w:r w:rsidRPr="00667082">
        <w:rPr>
          <w:rFonts w:cs="Arial"/>
        </w:rPr>
        <w:t xml:space="preserve">CSIR </w:t>
      </w:r>
      <w:r w:rsidR="007B2F17">
        <w:rPr>
          <w:rFonts w:cs="Arial"/>
        </w:rPr>
        <w:t>Clusters / Impact Areas / Research Group</w:t>
      </w:r>
      <w:r w:rsidRPr="00667082">
        <w:rPr>
          <w:rFonts w:cs="Arial"/>
        </w:rPr>
        <w:t xml:space="preserve"> and Contact Person;</w:t>
      </w:r>
    </w:p>
    <w:p w14:paraId="3001494D" w14:textId="77777777" w:rsidR="00E4570C" w:rsidRPr="00667082" w:rsidRDefault="00E4570C" w:rsidP="00E4570C">
      <w:pPr>
        <w:pStyle w:val="Heading3"/>
        <w:rPr>
          <w:rFonts w:cs="Arial"/>
        </w:rPr>
      </w:pPr>
      <w:r w:rsidRPr="00667082">
        <w:rPr>
          <w:rFonts w:cs="Arial"/>
        </w:rPr>
        <w:t xml:space="preserve">CSIR’s physical address; </w:t>
      </w:r>
    </w:p>
    <w:p w14:paraId="3C65ED4F" w14:textId="77777777" w:rsidR="00E4570C" w:rsidRPr="00667082" w:rsidRDefault="00E4570C" w:rsidP="00E4570C">
      <w:pPr>
        <w:pStyle w:val="Heading3"/>
        <w:rPr>
          <w:rFonts w:cs="Arial"/>
        </w:rPr>
      </w:pPr>
      <w:r w:rsidRPr="00667082">
        <w:rPr>
          <w:rFonts w:cs="Arial"/>
        </w:rPr>
        <w:t>order number;</w:t>
      </w:r>
    </w:p>
    <w:p w14:paraId="2D4DC8FA" w14:textId="77777777" w:rsidR="00E4570C" w:rsidRPr="00667082" w:rsidRDefault="00E4570C" w:rsidP="00E4570C">
      <w:pPr>
        <w:pStyle w:val="Heading3"/>
        <w:rPr>
          <w:rFonts w:cs="Arial"/>
        </w:rPr>
      </w:pPr>
      <w:r w:rsidRPr="00667082">
        <w:rPr>
          <w:rFonts w:cs="Arial"/>
        </w:rPr>
        <w:t>name of project;</w:t>
      </w:r>
    </w:p>
    <w:p w14:paraId="1C23F5BD" w14:textId="77777777" w:rsidR="00E4570C" w:rsidRPr="00667082" w:rsidRDefault="00E4570C" w:rsidP="00E4570C">
      <w:pPr>
        <w:pStyle w:val="Heading3"/>
        <w:rPr>
          <w:rFonts w:cs="Arial"/>
        </w:rPr>
      </w:pPr>
      <w:r w:rsidRPr="00667082">
        <w:rPr>
          <w:rFonts w:cs="Arial"/>
        </w:rPr>
        <w:t>tasks completed/deliverable description;</w:t>
      </w:r>
    </w:p>
    <w:p w14:paraId="2A97221D" w14:textId="77777777" w:rsidR="00E4570C" w:rsidRPr="00667082" w:rsidRDefault="00E4570C" w:rsidP="00E4570C">
      <w:pPr>
        <w:pStyle w:val="Heading3"/>
        <w:rPr>
          <w:rFonts w:cs="Arial"/>
        </w:rPr>
      </w:pPr>
      <w:r w:rsidRPr="00667082">
        <w:rPr>
          <w:rFonts w:cs="Arial"/>
        </w:rPr>
        <w:t>provisional tax number, if applicable;</w:t>
      </w:r>
    </w:p>
    <w:p w14:paraId="03046CD5" w14:textId="77777777" w:rsidR="00E4570C" w:rsidRPr="00667082" w:rsidRDefault="00E4570C" w:rsidP="00E4570C">
      <w:pPr>
        <w:pStyle w:val="Heading3"/>
        <w:rPr>
          <w:rFonts w:cs="Arial"/>
        </w:rPr>
      </w:pPr>
      <w:r w:rsidRPr="00667082">
        <w:rPr>
          <w:rFonts w:cs="Arial"/>
        </w:rPr>
        <w:t>date of completing relevant task; and</w:t>
      </w:r>
    </w:p>
    <w:p w14:paraId="5BCFE6FE" w14:textId="77777777" w:rsidR="00E4570C" w:rsidRPr="00667082" w:rsidRDefault="00E4570C" w:rsidP="00E4570C">
      <w:pPr>
        <w:pStyle w:val="Heading3"/>
        <w:rPr>
          <w:rFonts w:cs="Arial"/>
        </w:rPr>
      </w:pPr>
      <w:r w:rsidRPr="00667082">
        <w:rPr>
          <w:rFonts w:cs="Arial"/>
        </w:rPr>
        <w:t>such additional information and/or documentation as the CSIR may reasonably require from time to time.</w:t>
      </w:r>
    </w:p>
    <w:p w14:paraId="51DD8048" w14:textId="77777777" w:rsidR="00101F4C" w:rsidRPr="00667082" w:rsidRDefault="00101F4C" w:rsidP="00101F4C">
      <w:pPr>
        <w:pStyle w:val="Heading2"/>
        <w:rPr>
          <w:rFonts w:cs="Arial"/>
        </w:rPr>
      </w:pPr>
      <w:r w:rsidRPr="00667082">
        <w:rPr>
          <w:rFonts w:cs="Arial"/>
        </w:rPr>
        <w:t xml:space="preserve">Payment will take place within </w:t>
      </w:r>
      <w:r w:rsidR="002E571C" w:rsidRPr="00667082">
        <w:rPr>
          <w:rFonts w:cs="Arial"/>
        </w:rPr>
        <w:t>[45</w:t>
      </w:r>
      <w:r w:rsidRPr="00667082">
        <w:rPr>
          <w:rFonts w:cs="Arial"/>
        </w:rPr>
        <w:t xml:space="preserve"> (</w:t>
      </w:r>
      <w:r w:rsidR="002E571C" w:rsidRPr="00667082">
        <w:rPr>
          <w:rFonts w:cs="Arial"/>
        </w:rPr>
        <w:t>forty-five</w:t>
      </w:r>
      <w:r w:rsidRPr="00667082">
        <w:rPr>
          <w:rFonts w:cs="Arial"/>
        </w:rPr>
        <w:t xml:space="preserve">) days] after receipt by </w:t>
      </w:r>
      <w:r w:rsidR="002E571C" w:rsidRPr="00667082">
        <w:rPr>
          <w:rFonts w:cs="Arial"/>
        </w:rPr>
        <w:t>the CSIR</w:t>
      </w:r>
      <w:r w:rsidRPr="00667082">
        <w:rPr>
          <w:rFonts w:cs="Arial"/>
        </w:rPr>
        <w:t xml:space="preserve"> of a duly prepared original invoice.</w:t>
      </w:r>
    </w:p>
    <w:p w14:paraId="398F2B1D" w14:textId="77777777" w:rsidR="002E571C" w:rsidRPr="00667082" w:rsidRDefault="002E571C" w:rsidP="002E571C">
      <w:pPr>
        <w:pStyle w:val="Heading2"/>
        <w:rPr>
          <w:rStyle w:val="Emphasis"/>
          <w:rFonts w:cs="Arial"/>
          <w:i w:val="0"/>
          <w:iCs w:val="0"/>
        </w:rPr>
      </w:pPr>
      <w:r w:rsidRPr="004F27E0">
        <w:rPr>
          <w:rFonts w:cs="Arial"/>
        </w:rPr>
        <w:t xml:space="preserve">Notwithstanding anything to the contrary contained herein, no payment of the Charges will be made unless the Supplier has complied with all its </w:t>
      </w:r>
      <w:r w:rsidRPr="00667082">
        <w:rPr>
          <w:rStyle w:val="Emphasis"/>
          <w:rFonts w:cs="Arial"/>
          <w:bCs/>
          <w:i w:val="0"/>
        </w:rPr>
        <w:t>obligations</w:t>
      </w:r>
      <w:r w:rsidR="00BD014F" w:rsidRPr="00667082">
        <w:rPr>
          <w:rStyle w:val="Emphasis"/>
          <w:rFonts w:cs="Arial"/>
          <w:bCs/>
          <w:i w:val="0"/>
        </w:rPr>
        <w:t xml:space="preserve"> set out in this Agreement</w:t>
      </w:r>
      <w:r w:rsidRPr="00667082">
        <w:rPr>
          <w:rStyle w:val="Emphasis"/>
          <w:rFonts w:cs="Arial"/>
          <w:bCs/>
          <w:i w:val="0"/>
        </w:rPr>
        <w:t xml:space="preserve">. </w:t>
      </w:r>
    </w:p>
    <w:p w14:paraId="4475D306" w14:textId="77777777" w:rsidR="002E571C" w:rsidRPr="00667082" w:rsidRDefault="002E571C" w:rsidP="002E571C">
      <w:pPr>
        <w:pStyle w:val="Heading2"/>
        <w:rPr>
          <w:rFonts w:cs="Arial"/>
        </w:rPr>
      </w:pPr>
      <w:bookmarkStart w:id="22" w:name="_Ref287426508"/>
      <w:r w:rsidRPr="00667082">
        <w:rPr>
          <w:rFonts w:cs="Arial"/>
        </w:rPr>
        <w:t xml:space="preserve">All payments shall be made by electronic </w:t>
      </w:r>
      <w:r w:rsidR="00330E77" w:rsidRPr="00667082">
        <w:rPr>
          <w:rFonts w:cs="Arial"/>
        </w:rPr>
        <w:t xml:space="preserve">funds </w:t>
      </w:r>
      <w:r w:rsidRPr="00667082">
        <w:rPr>
          <w:rFonts w:cs="Arial"/>
        </w:rPr>
        <w:t>transfer into the S</w:t>
      </w:r>
      <w:r w:rsidR="008C3CCE">
        <w:rPr>
          <w:rFonts w:cs="Arial"/>
        </w:rPr>
        <w:t>upplier</w:t>
      </w:r>
      <w:r w:rsidRPr="00667082">
        <w:rPr>
          <w:rFonts w:cs="Arial"/>
        </w:rPr>
        <w:t xml:space="preserve">’s bank account, initially </w:t>
      </w:r>
      <w:bookmarkEnd w:id="22"/>
      <w:r w:rsidRPr="00667082">
        <w:rPr>
          <w:rFonts w:cs="Arial"/>
        </w:rPr>
        <w:t>being the account set out in the Contract Data.</w:t>
      </w:r>
    </w:p>
    <w:p w14:paraId="772D5EB3" w14:textId="77777777" w:rsidR="002E571C" w:rsidRPr="005F62AB" w:rsidRDefault="002E571C" w:rsidP="00BD633A">
      <w:pPr>
        <w:pStyle w:val="Heading2"/>
        <w:rPr>
          <w:rFonts w:cs="Arial"/>
        </w:rPr>
      </w:pPr>
      <w:r w:rsidRPr="00667082">
        <w:rPr>
          <w:rFonts w:cs="Arial"/>
          <w:lang w:val="en-ZA"/>
        </w:rPr>
        <w:t>The CSIR may set off any amounts due and payable by the Supplier pursuant to the terms of this Agreement against any amounts payable by the CSIR to the Supplier on any invoice.  If the amounts payable by the Supplier to the CSIR exceed the amounts payable by the CSIR to the Supplier pursuant to an outstanding invoice under this Agreement, then, at the C</w:t>
      </w:r>
      <w:r w:rsidRPr="004C28D2">
        <w:rPr>
          <w:rFonts w:cs="Arial"/>
          <w:lang w:val="en-ZA"/>
        </w:rPr>
        <w:t>SIR’s option, the Supplier shall either issue a credit note for the net amount which the CSIR may set off against any other invoices rendered by the Supplier</w:t>
      </w:r>
      <w:r w:rsidRPr="00653B4C">
        <w:rPr>
          <w:rFonts w:cs="Arial"/>
          <w:lang w:val="en-ZA"/>
        </w:rPr>
        <w:t>, or promptly pay the amount to the CSIR.</w:t>
      </w:r>
    </w:p>
    <w:p w14:paraId="2296EAD8" w14:textId="7F41AF0D" w:rsidR="00101F4C" w:rsidRPr="00667082" w:rsidRDefault="00101F4C" w:rsidP="00101F4C">
      <w:pPr>
        <w:pStyle w:val="Heading2"/>
        <w:rPr>
          <w:rFonts w:cs="Arial"/>
        </w:rPr>
      </w:pPr>
      <w:r w:rsidRPr="00667082">
        <w:rPr>
          <w:rFonts w:cs="Arial"/>
        </w:rPr>
        <w:t>Payment</w:t>
      </w:r>
      <w:r w:rsidRPr="00667082">
        <w:rPr>
          <w:rFonts w:cs="Arial"/>
          <w:lang w:val="en-ZA"/>
        </w:rPr>
        <w:t xml:space="preserve"> under </w:t>
      </w:r>
      <w:r w:rsidR="00E34715">
        <w:rPr>
          <w:rFonts w:cs="Arial"/>
          <w:lang w:val="en-ZA"/>
        </w:rPr>
        <w:t>Clause </w:t>
      </w:r>
      <w:r w:rsidR="002E571C" w:rsidRPr="004C28D2">
        <w:rPr>
          <w:rFonts w:cs="Arial"/>
          <w:lang w:val="en-ZA"/>
        </w:rPr>
        <w:fldChar w:fldCharType="begin"/>
      </w:r>
      <w:r w:rsidR="002E571C" w:rsidRPr="00667082">
        <w:rPr>
          <w:rFonts w:cs="Arial"/>
          <w:lang w:val="en-ZA"/>
        </w:rPr>
        <w:instrText xml:space="preserve"> REF _Ref17178077 \r \h </w:instrText>
      </w:r>
      <w:r w:rsidR="00FF5260" w:rsidRPr="00667082">
        <w:rPr>
          <w:rFonts w:cs="Arial"/>
          <w:lang w:val="en-ZA"/>
        </w:rPr>
        <w:instrText xml:space="preserve"> \* MERGEFORMAT </w:instrText>
      </w:r>
      <w:r w:rsidR="002E571C" w:rsidRPr="004C28D2">
        <w:rPr>
          <w:rFonts w:cs="Arial"/>
          <w:lang w:val="en-ZA"/>
        </w:rPr>
      </w:r>
      <w:r w:rsidR="002E571C" w:rsidRPr="004C28D2">
        <w:rPr>
          <w:rFonts w:cs="Arial"/>
          <w:lang w:val="en-ZA"/>
        </w:rPr>
        <w:fldChar w:fldCharType="separate"/>
      </w:r>
      <w:r w:rsidR="00652F40">
        <w:rPr>
          <w:rFonts w:cs="Arial"/>
          <w:lang w:val="en-ZA"/>
        </w:rPr>
        <w:t>9</w:t>
      </w:r>
      <w:r w:rsidR="002E571C" w:rsidRPr="004C28D2">
        <w:rPr>
          <w:rFonts w:cs="Arial"/>
          <w:lang w:val="en-ZA"/>
        </w:rPr>
        <w:fldChar w:fldCharType="end"/>
      </w:r>
      <w:r w:rsidR="002E571C" w:rsidRPr="00667082">
        <w:rPr>
          <w:rFonts w:cs="Arial"/>
          <w:lang w:val="en-ZA"/>
        </w:rPr>
        <w:t xml:space="preserve"> (</w:t>
      </w:r>
      <w:r w:rsidR="002E571C" w:rsidRPr="004F27E0">
        <w:rPr>
          <w:rFonts w:cs="Arial"/>
          <w:i/>
          <w:lang w:val="en-ZA"/>
        </w:rPr>
        <w:t>Invoicing and Payment</w:t>
      </w:r>
      <w:r w:rsidR="002E571C" w:rsidRPr="00667082">
        <w:rPr>
          <w:rFonts w:cs="Arial"/>
          <w:lang w:val="en-ZA"/>
        </w:rPr>
        <w:t>)</w:t>
      </w:r>
      <w:r w:rsidRPr="00667082">
        <w:rPr>
          <w:rFonts w:cs="Arial"/>
          <w:lang w:val="en-ZA"/>
        </w:rPr>
        <w:t xml:space="preserve"> will not constitute a waiver by the CSIR of its rights to subsequently challenge the quality and/or quantity, if applicable, of the Works. </w:t>
      </w:r>
      <w:r w:rsidR="007B2F17" w:rsidRPr="00667082">
        <w:rPr>
          <w:rFonts w:cs="Arial"/>
          <w:lang w:val="en-ZA"/>
        </w:rPr>
        <w:t>Accordingly,</w:t>
      </w:r>
      <w:r w:rsidRPr="00667082">
        <w:rPr>
          <w:rFonts w:cs="Arial"/>
          <w:lang w:val="en-ZA"/>
        </w:rPr>
        <w:t xml:space="preserve"> </w:t>
      </w:r>
      <w:r w:rsidRPr="00667082">
        <w:rPr>
          <w:rFonts w:cs="Arial"/>
        </w:rPr>
        <w:t>no sum paid by the CSIR nor any extension of time for completion of the Works granted by it shall detrimentally affect or prejudice its rights against the Supplier, or relieve the Supplier of its obligations for the due fulfilment of the Agreement, nor shall it be interpreted as approval of the Works or part thereof as executed.</w:t>
      </w:r>
    </w:p>
    <w:p w14:paraId="12BC3704" w14:textId="77777777" w:rsidR="005A2AC2" w:rsidRPr="004F27E0" w:rsidRDefault="005A2AC2" w:rsidP="005A2AC2">
      <w:pPr>
        <w:pStyle w:val="Heading1"/>
        <w:rPr>
          <w:rFonts w:ascii="Arial" w:hAnsi="Arial" w:cs="Arial"/>
        </w:rPr>
      </w:pPr>
      <w:r w:rsidRPr="004F27E0">
        <w:rPr>
          <w:rFonts w:ascii="Arial" w:hAnsi="Arial" w:cs="Arial"/>
        </w:rPr>
        <w:lastRenderedPageBreak/>
        <w:t>DISPUTE OF INVOICES</w:t>
      </w:r>
      <w:bookmarkEnd w:id="19"/>
      <w:bookmarkEnd w:id="20"/>
    </w:p>
    <w:p w14:paraId="5997400F" w14:textId="2B03B9AD" w:rsidR="005A2AC2" w:rsidRPr="004C28D2" w:rsidRDefault="005A2AC2" w:rsidP="005A2AC2">
      <w:pPr>
        <w:pStyle w:val="Heading2"/>
        <w:rPr>
          <w:rFonts w:cs="Arial"/>
        </w:rPr>
      </w:pPr>
      <w:r w:rsidRPr="00667082">
        <w:rPr>
          <w:rFonts w:cs="Arial"/>
        </w:rPr>
        <w:t xml:space="preserve">If an invoice is identified by the </w:t>
      </w:r>
      <w:r w:rsidR="000A584F" w:rsidRPr="00667082">
        <w:rPr>
          <w:rFonts w:cs="Arial"/>
        </w:rPr>
        <w:t>CSIR</w:t>
      </w:r>
      <w:r w:rsidRPr="00667082">
        <w:rPr>
          <w:rFonts w:cs="Arial"/>
        </w:rPr>
        <w:t xml:space="preserve"> as incorrect, then the Supplier shall, at the </w:t>
      </w:r>
      <w:r w:rsidR="000A584F" w:rsidRPr="00667082">
        <w:rPr>
          <w:rFonts w:cs="Arial"/>
        </w:rPr>
        <w:t>CSIR</w:t>
      </w:r>
      <w:r w:rsidR="008965E0">
        <w:rPr>
          <w:rFonts w:cs="Arial"/>
        </w:rPr>
        <w:t xml:space="preserve">’s election: </w:t>
      </w:r>
      <w:r w:rsidRPr="00667082">
        <w:rPr>
          <w:rFonts w:cs="Arial"/>
        </w:rPr>
        <w:t xml:space="preserve">(i) issue a corrected invoice; or (ii) issue a credit note to the </w:t>
      </w:r>
      <w:r w:rsidR="000A584F" w:rsidRPr="00667082">
        <w:rPr>
          <w:rFonts w:cs="Arial"/>
        </w:rPr>
        <w:t>CSIR</w:t>
      </w:r>
      <w:r w:rsidRPr="00667082">
        <w:rPr>
          <w:rFonts w:cs="Arial"/>
        </w:rPr>
        <w:t xml:space="preserve"> and forthwith refund to the </w:t>
      </w:r>
      <w:r w:rsidR="000A584F" w:rsidRPr="00667082">
        <w:rPr>
          <w:rFonts w:cs="Arial"/>
        </w:rPr>
        <w:t>CSIR</w:t>
      </w:r>
      <w:r w:rsidRPr="00667082">
        <w:rPr>
          <w:rFonts w:cs="Arial"/>
        </w:rPr>
        <w:t xml:space="preserve"> the overpayment (if any); or (iii) make a correction on the invoice for the month following the month in which the incorrect invoice was issued.  If (ii) or (iii) applies the Supplier shall calculate the credit note or invoice correction (as the case may be) on the basis that interest calculated at the Agreement Interest Rate shall accrue in favour of the </w:t>
      </w:r>
      <w:r w:rsidR="000A584F" w:rsidRPr="00667082">
        <w:rPr>
          <w:rFonts w:cs="Arial"/>
        </w:rPr>
        <w:t>CSIR</w:t>
      </w:r>
      <w:r w:rsidRPr="00667082">
        <w:rPr>
          <w:rFonts w:cs="Arial"/>
        </w:rPr>
        <w:t xml:space="preserve"> for the number of days from the date of the </w:t>
      </w:r>
      <w:r w:rsidR="000A584F" w:rsidRPr="00667082">
        <w:rPr>
          <w:rFonts w:cs="Arial"/>
        </w:rPr>
        <w:t>CSIR</w:t>
      </w:r>
      <w:r w:rsidRPr="004C28D2">
        <w:rPr>
          <w:rFonts w:cs="Arial"/>
        </w:rPr>
        <w:t xml:space="preserve">’s payment to the date of the refund (in the case of (ii) and the date of the payment of the corrected invoice (in the case of (iii)) (assuming a </w:t>
      </w:r>
      <w:r w:rsidR="007B2F17" w:rsidRPr="004C28D2">
        <w:rPr>
          <w:rFonts w:cs="Arial"/>
        </w:rPr>
        <w:t>365-day</w:t>
      </w:r>
      <w:r w:rsidRPr="004C28D2">
        <w:rPr>
          <w:rFonts w:cs="Arial"/>
        </w:rPr>
        <w:t xml:space="preserve"> year).  The </w:t>
      </w:r>
      <w:r w:rsidR="000A584F" w:rsidRPr="004C28D2">
        <w:rPr>
          <w:rFonts w:cs="Arial"/>
        </w:rPr>
        <w:t>CSIR</w:t>
      </w:r>
      <w:r w:rsidRPr="004C28D2">
        <w:rPr>
          <w:rFonts w:cs="Arial"/>
        </w:rPr>
        <w:t xml:space="preserve"> shall not be liable to pay interest on undercharged amounts, if any.</w:t>
      </w:r>
    </w:p>
    <w:p w14:paraId="1A8174B7" w14:textId="77777777" w:rsidR="005A2AC2" w:rsidRPr="0069696D" w:rsidRDefault="005A2AC2" w:rsidP="005A2AC2">
      <w:pPr>
        <w:pStyle w:val="Heading2"/>
        <w:rPr>
          <w:rFonts w:cs="Arial"/>
        </w:rPr>
      </w:pPr>
      <w:bookmarkStart w:id="23" w:name="_Ref16580231"/>
      <w:r w:rsidRPr="004C28D2">
        <w:rPr>
          <w:rFonts w:cs="Arial"/>
        </w:rPr>
        <w:t xml:space="preserve">The </w:t>
      </w:r>
      <w:r w:rsidR="000A584F" w:rsidRPr="00653B4C">
        <w:rPr>
          <w:rFonts w:cs="Arial"/>
        </w:rPr>
        <w:t>CSIR</w:t>
      </w:r>
      <w:r w:rsidRPr="00653B4C">
        <w:rPr>
          <w:rFonts w:cs="Arial"/>
        </w:rPr>
        <w:t xml:space="preserve"> may withhold payment of charges that the </w:t>
      </w:r>
      <w:r w:rsidR="000A584F" w:rsidRPr="00653B4C">
        <w:rPr>
          <w:rFonts w:cs="Arial"/>
        </w:rPr>
        <w:t>CSIR</w:t>
      </w:r>
      <w:r w:rsidRPr="005F62AB">
        <w:rPr>
          <w:rFonts w:cs="Arial"/>
        </w:rPr>
        <w:t xml:space="preserve"> disputes in good faith (or, if the disputed charges have already been paid, the </w:t>
      </w:r>
      <w:r w:rsidR="000A584F" w:rsidRPr="0069696D">
        <w:rPr>
          <w:rFonts w:cs="Arial"/>
        </w:rPr>
        <w:t>CSIR</w:t>
      </w:r>
      <w:r w:rsidRPr="0069696D">
        <w:rPr>
          <w:rFonts w:cs="Arial"/>
        </w:rPr>
        <w:t xml:space="preserve"> may withhold an equal amount from a later payment), including disputes in respect of an error in an invoice or an unpaid amount.</w:t>
      </w:r>
      <w:bookmarkEnd w:id="23"/>
    </w:p>
    <w:p w14:paraId="73674E38" w14:textId="487CF543" w:rsidR="005A2AC2" w:rsidRPr="00667082" w:rsidRDefault="005A2AC2" w:rsidP="005A2AC2">
      <w:pPr>
        <w:pStyle w:val="Heading2"/>
        <w:rPr>
          <w:rFonts w:cs="Arial"/>
        </w:rPr>
      </w:pPr>
      <w:r w:rsidRPr="0069696D">
        <w:rPr>
          <w:rFonts w:cs="Arial"/>
        </w:rPr>
        <w:t xml:space="preserve">If any dispute contemplated in </w:t>
      </w:r>
      <w:r w:rsidR="00E34715">
        <w:rPr>
          <w:rFonts w:cs="Arial"/>
        </w:rPr>
        <w:t>Clause </w:t>
      </w:r>
      <w:r w:rsidRPr="004C28D2">
        <w:rPr>
          <w:rFonts w:cs="Arial"/>
        </w:rPr>
        <w:fldChar w:fldCharType="begin"/>
      </w:r>
      <w:r w:rsidRPr="004F27E0">
        <w:rPr>
          <w:rFonts w:cs="Arial"/>
        </w:rPr>
        <w:instrText xml:space="preserve"> REF _Ref16580231 \r \h  \* MERGEFORMAT </w:instrText>
      </w:r>
      <w:r w:rsidRPr="004C28D2">
        <w:rPr>
          <w:rFonts w:cs="Arial"/>
        </w:rPr>
      </w:r>
      <w:r w:rsidRPr="004C28D2">
        <w:rPr>
          <w:rFonts w:cs="Arial"/>
        </w:rPr>
        <w:fldChar w:fldCharType="separate"/>
      </w:r>
      <w:r w:rsidR="00652F40">
        <w:rPr>
          <w:rFonts w:cs="Arial"/>
        </w:rPr>
        <w:t>10.2</w:t>
      </w:r>
      <w:r w:rsidRPr="004C28D2">
        <w:rPr>
          <w:rFonts w:cs="Arial"/>
        </w:rPr>
        <w:fldChar w:fldCharType="end"/>
      </w:r>
      <w:r w:rsidRPr="00667082">
        <w:rPr>
          <w:rFonts w:cs="Arial"/>
        </w:rPr>
        <w:t xml:space="preserve"> is resolved or determined in favour of the Supplier, the </w:t>
      </w:r>
      <w:r w:rsidR="000A584F" w:rsidRPr="00667082">
        <w:rPr>
          <w:rFonts w:cs="Arial"/>
        </w:rPr>
        <w:t>CSIR</w:t>
      </w:r>
      <w:r w:rsidRPr="00667082">
        <w:rPr>
          <w:rFonts w:cs="Arial"/>
        </w:rPr>
        <w:t xml:space="preserve"> shall pay any amounts withheld in terms of </w:t>
      </w:r>
      <w:r w:rsidR="00E34715">
        <w:rPr>
          <w:rFonts w:cs="Arial"/>
        </w:rPr>
        <w:t>Clause </w:t>
      </w:r>
      <w:r w:rsidRPr="004C28D2">
        <w:rPr>
          <w:rFonts w:cs="Arial"/>
        </w:rPr>
        <w:fldChar w:fldCharType="begin"/>
      </w:r>
      <w:r w:rsidRPr="004F27E0">
        <w:rPr>
          <w:rFonts w:cs="Arial"/>
        </w:rPr>
        <w:instrText xml:space="preserve"> REF _Ref16580231 \r \h </w:instrText>
      </w:r>
      <w:r w:rsidR="00FF5260" w:rsidRPr="00667082">
        <w:rPr>
          <w:rFonts w:cs="Arial"/>
        </w:rPr>
        <w:instrText xml:space="preserve"> \* MERGEFORMAT </w:instrText>
      </w:r>
      <w:r w:rsidRPr="004C28D2">
        <w:rPr>
          <w:rFonts w:cs="Arial"/>
        </w:rPr>
      </w:r>
      <w:r w:rsidRPr="004C28D2">
        <w:rPr>
          <w:rFonts w:cs="Arial"/>
        </w:rPr>
        <w:fldChar w:fldCharType="separate"/>
      </w:r>
      <w:r w:rsidR="00652F40">
        <w:rPr>
          <w:rFonts w:cs="Arial"/>
        </w:rPr>
        <w:t>10.2</w:t>
      </w:r>
      <w:r w:rsidRPr="004C28D2">
        <w:rPr>
          <w:rFonts w:cs="Arial"/>
        </w:rPr>
        <w:fldChar w:fldCharType="end"/>
      </w:r>
      <w:r w:rsidR="008B42C8">
        <w:rPr>
          <w:rFonts w:cs="Arial"/>
        </w:rPr>
        <w:t xml:space="preserve"> to the Supplier</w:t>
      </w:r>
      <w:r w:rsidRPr="00667082">
        <w:rPr>
          <w:rFonts w:cs="Arial"/>
        </w:rPr>
        <w:t>, with</w:t>
      </w:r>
      <w:r w:rsidR="00EC2AFC">
        <w:rPr>
          <w:rFonts w:cs="Arial"/>
        </w:rPr>
        <w:t xml:space="preserve">in 30 (thirty) days from </w:t>
      </w:r>
      <w:r w:rsidR="008B42C8">
        <w:rPr>
          <w:rFonts w:cs="Arial"/>
        </w:rPr>
        <w:t xml:space="preserve">date </w:t>
      </w:r>
      <w:r w:rsidR="00EC2AFC">
        <w:rPr>
          <w:rFonts w:cs="Arial"/>
        </w:rPr>
        <w:t>on which the dispute was resolved</w:t>
      </w:r>
      <w:r w:rsidR="008B42C8">
        <w:rPr>
          <w:rFonts w:cs="Arial"/>
        </w:rPr>
        <w:t xml:space="preserve"> or determined</w:t>
      </w:r>
      <w:r w:rsidR="00EC2AFC">
        <w:rPr>
          <w:rFonts w:cs="Arial"/>
        </w:rPr>
        <w:t>.</w:t>
      </w:r>
    </w:p>
    <w:p w14:paraId="5D30ADF5" w14:textId="77777777" w:rsidR="000A584F" w:rsidRPr="004F27E0" w:rsidRDefault="000A584F" w:rsidP="000A584F">
      <w:pPr>
        <w:pStyle w:val="Heading1"/>
        <w:rPr>
          <w:rFonts w:ascii="Arial" w:hAnsi="Arial" w:cs="Arial"/>
        </w:rPr>
      </w:pPr>
      <w:bookmarkStart w:id="24" w:name="_Ref338266958"/>
      <w:bookmarkStart w:id="25" w:name="_Toc16514357"/>
      <w:bookmarkStart w:id="26" w:name="_Toc16677080"/>
      <w:bookmarkStart w:id="27" w:name="_Toc16687484"/>
      <w:bookmarkStart w:id="28" w:name="_Toc16691972"/>
      <w:r w:rsidRPr="004F27E0">
        <w:rPr>
          <w:rFonts w:ascii="Arial" w:hAnsi="Arial" w:cs="Arial"/>
        </w:rPr>
        <w:t>DELIVERY</w:t>
      </w:r>
      <w:bookmarkEnd w:id="24"/>
      <w:r w:rsidRPr="004F27E0">
        <w:rPr>
          <w:rFonts w:ascii="Arial" w:hAnsi="Arial" w:cs="Arial"/>
        </w:rPr>
        <w:t xml:space="preserve"> AND PACKAGING</w:t>
      </w:r>
      <w:bookmarkEnd w:id="25"/>
      <w:bookmarkEnd w:id="26"/>
      <w:bookmarkEnd w:id="27"/>
      <w:bookmarkEnd w:id="28"/>
    </w:p>
    <w:p w14:paraId="2F8E7456" w14:textId="77777777" w:rsidR="000A584F" w:rsidRPr="00667082" w:rsidRDefault="000A584F" w:rsidP="000A584F">
      <w:pPr>
        <w:pStyle w:val="Heading2"/>
        <w:rPr>
          <w:rFonts w:cs="Arial"/>
        </w:rPr>
      </w:pPr>
      <w:bookmarkStart w:id="29" w:name="_Toc338268823"/>
      <w:r w:rsidRPr="00667082">
        <w:rPr>
          <w:rFonts w:cs="Arial"/>
        </w:rPr>
        <w:t xml:space="preserve">The Supplier shall </w:t>
      </w:r>
      <w:r w:rsidR="006A135B" w:rsidRPr="00667082">
        <w:rPr>
          <w:rFonts w:cs="Arial"/>
        </w:rPr>
        <w:t>deliver</w:t>
      </w:r>
      <w:r w:rsidR="00330E77" w:rsidRPr="00667082">
        <w:rPr>
          <w:rFonts w:cs="Arial"/>
        </w:rPr>
        <w:t xml:space="preserve"> </w:t>
      </w:r>
      <w:r w:rsidRPr="00667082">
        <w:rPr>
          <w:rFonts w:cs="Arial"/>
        </w:rPr>
        <w:t xml:space="preserve">the </w:t>
      </w:r>
      <w:r w:rsidR="006A135B" w:rsidRPr="00667082">
        <w:rPr>
          <w:rFonts w:cs="Arial"/>
        </w:rPr>
        <w:t xml:space="preserve">Works </w:t>
      </w:r>
      <w:r w:rsidRPr="00667082">
        <w:rPr>
          <w:rFonts w:cs="Arial"/>
        </w:rPr>
        <w:t xml:space="preserve">to the </w:t>
      </w:r>
      <w:r w:rsidR="006A135B" w:rsidRPr="00667082">
        <w:rPr>
          <w:rFonts w:cs="Arial"/>
        </w:rPr>
        <w:t>CSIR</w:t>
      </w:r>
      <w:r w:rsidRPr="00667082">
        <w:rPr>
          <w:rFonts w:cs="Arial"/>
        </w:rPr>
        <w:t xml:space="preserve"> at the Site, or such other place as </w:t>
      </w:r>
      <w:r w:rsidR="00A81FDB" w:rsidRPr="00667082">
        <w:rPr>
          <w:rFonts w:cs="Arial"/>
        </w:rPr>
        <w:t xml:space="preserve">may be </w:t>
      </w:r>
      <w:r w:rsidRPr="00667082">
        <w:rPr>
          <w:rFonts w:cs="Arial"/>
        </w:rPr>
        <w:t xml:space="preserve">designated by the </w:t>
      </w:r>
      <w:r w:rsidR="006A135B" w:rsidRPr="00667082">
        <w:rPr>
          <w:rFonts w:cs="Arial"/>
        </w:rPr>
        <w:t>CSIR in writing from time to time</w:t>
      </w:r>
      <w:r w:rsidRPr="00667082">
        <w:rPr>
          <w:rFonts w:cs="Arial"/>
        </w:rPr>
        <w:t xml:space="preserve">. </w:t>
      </w:r>
    </w:p>
    <w:p w14:paraId="0711C30A" w14:textId="036F9897" w:rsidR="000A584F" w:rsidRPr="0069696D" w:rsidRDefault="000A584F" w:rsidP="000A584F">
      <w:pPr>
        <w:pStyle w:val="Heading2"/>
        <w:rPr>
          <w:rFonts w:cs="Arial"/>
        </w:rPr>
      </w:pPr>
      <w:r w:rsidRPr="00667082">
        <w:rPr>
          <w:rFonts w:cs="Arial"/>
        </w:rPr>
        <w:t xml:space="preserve">On delivery of the </w:t>
      </w:r>
      <w:r w:rsidR="00340F92">
        <w:rPr>
          <w:rFonts w:cs="Arial"/>
        </w:rPr>
        <w:t>Goods/Works and/or Services</w:t>
      </w:r>
      <w:r w:rsidRPr="004C28D2">
        <w:rPr>
          <w:rFonts w:cs="Arial"/>
        </w:rPr>
        <w:t xml:space="preserve"> by the Supplier to the Site, the </w:t>
      </w:r>
      <w:r w:rsidR="006A135B" w:rsidRPr="004C28D2">
        <w:rPr>
          <w:rFonts w:cs="Arial"/>
        </w:rPr>
        <w:t>CSIR</w:t>
      </w:r>
      <w:r w:rsidRPr="004C28D2">
        <w:rPr>
          <w:rFonts w:cs="Arial"/>
        </w:rPr>
        <w:t xml:space="preserve"> shall execute a delivery notice, acknowledging receipt of the </w:t>
      </w:r>
      <w:r w:rsidR="00340F92">
        <w:rPr>
          <w:rFonts w:cs="Arial"/>
        </w:rPr>
        <w:t>Goods/Works and/or Services</w:t>
      </w:r>
      <w:r w:rsidRPr="004C28D2">
        <w:rPr>
          <w:rFonts w:cs="Arial"/>
        </w:rPr>
        <w:t xml:space="preserve">.  The </w:t>
      </w:r>
      <w:r w:rsidR="006A135B" w:rsidRPr="004C28D2">
        <w:rPr>
          <w:rFonts w:cs="Arial"/>
        </w:rPr>
        <w:t>CSIR</w:t>
      </w:r>
      <w:r w:rsidRPr="004C28D2">
        <w:rPr>
          <w:rFonts w:cs="Arial"/>
        </w:rPr>
        <w:t>’s</w:t>
      </w:r>
      <w:r w:rsidRPr="00653B4C">
        <w:rPr>
          <w:rFonts w:cs="Arial"/>
        </w:rPr>
        <w:t xml:space="preserve"> signature (or that of its representative) given on any delivery note or other documentation presented for signature in connection with delivery of the </w:t>
      </w:r>
      <w:r w:rsidR="00340F92">
        <w:rPr>
          <w:rFonts w:cs="Arial"/>
        </w:rPr>
        <w:t>Goods/Works and/or Services</w:t>
      </w:r>
      <w:r w:rsidRPr="005F62AB">
        <w:rPr>
          <w:rFonts w:cs="Arial"/>
        </w:rPr>
        <w:t xml:space="preserve">, is evidence only that certain </w:t>
      </w:r>
      <w:r w:rsidR="00340F92">
        <w:rPr>
          <w:rFonts w:cs="Arial"/>
        </w:rPr>
        <w:t>Goods/Works and/or Services</w:t>
      </w:r>
      <w:r w:rsidRPr="0069696D">
        <w:rPr>
          <w:rFonts w:cs="Arial"/>
        </w:rPr>
        <w:t xml:space="preserve"> have been received.  In particular, it shall not be evidence that the correct quantity of </w:t>
      </w:r>
      <w:r w:rsidR="00340F92">
        <w:rPr>
          <w:rFonts w:cs="Arial"/>
        </w:rPr>
        <w:t>Goods/Works and/or Services</w:t>
      </w:r>
      <w:r w:rsidRPr="0069696D">
        <w:rPr>
          <w:rFonts w:cs="Arial"/>
        </w:rPr>
        <w:t xml:space="preserve"> has been delivered or that the </w:t>
      </w:r>
      <w:r w:rsidR="00340F92">
        <w:rPr>
          <w:rFonts w:cs="Arial"/>
        </w:rPr>
        <w:t>Goods/Works and/or Services</w:t>
      </w:r>
      <w:r w:rsidRPr="0069696D">
        <w:rPr>
          <w:rFonts w:cs="Arial"/>
        </w:rPr>
        <w:t xml:space="preserve"> delivered are in good condition or of the correct quality.</w:t>
      </w:r>
    </w:p>
    <w:p w14:paraId="4F740829" w14:textId="0E4D246D" w:rsidR="000A584F" w:rsidRPr="00667082" w:rsidRDefault="000A584F" w:rsidP="000A584F">
      <w:pPr>
        <w:pStyle w:val="Heading2"/>
        <w:rPr>
          <w:rFonts w:cs="Arial"/>
        </w:rPr>
      </w:pPr>
      <w:r w:rsidRPr="0069696D">
        <w:rPr>
          <w:rFonts w:cs="Arial"/>
        </w:rPr>
        <w:t xml:space="preserve">The delivery of the </w:t>
      </w:r>
      <w:r w:rsidR="00340F92">
        <w:rPr>
          <w:rFonts w:cs="Arial"/>
        </w:rPr>
        <w:t>Goods/Works and/or Services</w:t>
      </w:r>
      <w:r w:rsidRPr="0069696D">
        <w:rPr>
          <w:rFonts w:cs="Arial"/>
        </w:rPr>
        <w:t xml:space="preserve"> shall only be deemed to have occurred when the </w:t>
      </w:r>
      <w:r w:rsidR="006A135B" w:rsidRPr="0069696D">
        <w:rPr>
          <w:rFonts w:cs="Arial"/>
        </w:rPr>
        <w:t>CSIR</w:t>
      </w:r>
      <w:r w:rsidRPr="0069696D">
        <w:rPr>
          <w:rFonts w:cs="Arial"/>
        </w:rPr>
        <w:t xml:space="preserve"> actually accepts the </w:t>
      </w:r>
      <w:r w:rsidR="00340F92">
        <w:rPr>
          <w:rFonts w:cs="Arial"/>
        </w:rPr>
        <w:t>Goods/Works and/or Services</w:t>
      </w:r>
      <w:r w:rsidRPr="0069696D">
        <w:rPr>
          <w:rFonts w:cs="Arial"/>
        </w:rPr>
        <w:t xml:space="preserve"> in question and has duly executed a</w:t>
      </w:r>
      <w:r w:rsidR="006A135B" w:rsidRPr="0069696D">
        <w:rPr>
          <w:rFonts w:cs="Arial"/>
        </w:rPr>
        <w:t>n a</w:t>
      </w:r>
      <w:r w:rsidRPr="0069696D">
        <w:rPr>
          <w:rFonts w:cs="Arial"/>
        </w:rPr>
        <w:t xml:space="preserve">cceptance </w:t>
      </w:r>
      <w:r w:rsidR="006A135B" w:rsidRPr="0069696D">
        <w:rPr>
          <w:rFonts w:cs="Arial"/>
        </w:rPr>
        <w:t>c</w:t>
      </w:r>
      <w:r w:rsidRPr="004F27E0">
        <w:rPr>
          <w:rFonts w:cs="Arial"/>
        </w:rPr>
        <w:t>ertificate</w:t>
      </w:r>
      <w:bookmarkEnd w:id="29"/>
      <w:r w:rsidRPr="004F27E0">
        <w:rPr>
          <w:rFonts w:cs="Arial"/>
        </w:rPr>
        <w:t xml:space="preserve"> </w:t>
      </w:r>
      <w:r w:rsidRPr="00667082">
        <w:rPr>
          <w:rFonts w:cs="Arial"/>
        </w:rPr>
        <w:t xml:space="preserve">in respect of the </w:t>
      </w:r>
      <w:r w:rsidR="00340F92">
        <w:rPr>
          <w:rFonts w:cs="Arial"/>
        </w:rPr>
        <w:t>Goods/Works and/or Services</w:t>
      </w:r>
      <w:r w:rsidRPr="00667082">
        <w:rPr>
          <w:rFonts w:cs="Arial"/>
        </w:rPr>
        <w:t>.</w:t>
      </w:r>
    </w:p>
    <w:p w14:paraId="3169E935" w14:textId="407B161B" w:rsidR="000A584F" w:rsidRPr="00667082" w:rsidRDefault="000A584F" w:rsidP="000A584F">
      <w:pPr>
        <w:pStyle w:val="Heading2"/>
        <w:rPr>
          <w:rFonts w:cs="Arial"/>
          <w:lang w:val="en-US"/>
        </w:rPr>
      </w:pPr>
      <w:r w:rsidRPr="00667082">
        <w:rPr>
          <w:rFonts w:cs="Arial"/>
          <w:lang w:val="en-US"/>
        </w:rPr>
        <w:t xml:space="preserve">All </w:t>
      </w:r>
      <w:r w:rsidR="00340F92">
        <w:rPr>
          <w:rFonts w:cs="Arial"/>
          <w:lang w:val="en-US"/>
        </w:rPr>
        <w:t>Goods/Works and/or Services</w:t>
      </w:r>
      <w:r w:rsidRPr="00667082">
        <w:rPr>
          <w:rFonts w:cs="Arial"/>
          <w:lang w:val="en-US"/>
        </w:rPr>
        <w:t xml:space="preserve"> must be adequately and securely packed in such a manner as to prevent damage in transit.</w:t>
      </w:r>
    </w:p>
    <w:p w14:paraId="472467B3" w14:textId="77777777" w:rsidR="000A584F" w:rsidRPr="00667082" w:rsidRDefault="000A584F" w:rsidP="000A584F">
      <w:pPr>
        <w:pStyle w:val="Heading2"/>
        <w:rPr>
          <w:rFonts w:cs="Arial"/>
          <w:lang w:val="en-US"/>
        </w:rPr>
      </w:pPr>
      <w:r w:rsidRPr="00667082">
        <w:rPr>
          <w:rFonts w:cs="Arial"/>
          <w:lang w:val="en-US"/>
        </w:rPr>
        <w:t>Unless otherwise stipulated in the Agreement, the C</w:t>
      </w:r>
      <w:r w:rsidR="00330E77" w:rsidRPr="00667082">
        <w:rPr>
          <w:rFonts w:cs="Arial"/>
          <w:lang w:val="en-US"/>
        </w:rPr>
        <w:t>harges</w:t>
      </w:r>
      <w:r w:rsidRPr="00667082">
        <w:rPr>
          <w:rFonts w:cs="Arial"/>
          <w:lang w:val="en-US"/>
        </w:rPr>
        <w:t xml:space="preserve"> will be deemed to include the cost of all packing materials and containers, which will become the property of the </w:t>
      </w:r>
      <w:r w:rsidR="006A135B" w:rsidRPr="00667082">
        <w:rPr>
          <w:rFonts w:cs="Arial"/>
          <w:lang w:val="en-US"/>
        </w:rPr>
        <w:t>CSIR</w:t>
      </w:r>
      <w:r w:rsidRPr="00667082">
        <w:rPr>
          <w:rFonts w:cs="Arial"/>
          <w:lang w:val="en-US"/>
        </w:rPr>
        <w:t>.</w:t>
      </w:r>
    </w:p>
    <w:p w14:paraId="5AAB28E0" w14:textId="4D0BDF9A" w:rsidR="000A584F" w:rsidRPr="004C28D2" w:rsidRDefault="000A584F" w:rsidP="000A584F">
      <w:pPr>
        <w:pStyle w:val="Heading2"/>
        <w:rPr>
          <w:rFonts w:cs="Arial"/>
          <w:lang w:val="en-US"/>
        </w:rPr>
      </w:pPr>
      <w:r w:rsidRPr="00667082">
        <w:rPr>
          <w:rFonts w:cs="Arial"/>
          <w:lang w:val="en-US"/>
        </w:rPr>
        <w:t xml:space="preserve">The Supplier must identify each and every package, bundle, bag, carton, container or article by means of either suitable labels securely attached thereto or indelible painting thereon, with a description of the </w:t>
      </w:r>
      <w:r w:rsidR="00340F92">
        <w:rPr>
          <w:rFonts w:cs="Arial"/>
          <w:lang w:val="en-US"/>
        </w:rPr>
        <w:t>Goods/Works and/or Services</w:t>
      </w:r>
      <w:r w:rsidRPr="004C28D2">
        <w:rPr>
          <w:rFonts w:cs="Arial"/>
          <w:lang w:val="en-US"/>
        </w:rPr>
        <w:t xml:space="preserve">, name of the Supplier, name of the </w:t>
      </w:r>
      <w:r w:rsidR="006A135B" w:rsidRPr="004C28D2">
        <w:rPr>
          <w:rFonts w:cs="Arial"/>
          <w:lang w:val="en-US"/>
        </w:rPr>
        <w:t>CSIR</w:t>
      </w:r>
      <w:r w:rsidR="0008450A">
        <w:rPr>
          <w:rFonts w:cs="Arial"/>
          <w:lang w:val="en-US"/>
        </w:rPr>
        <w:t>, Agreement</w:t>
      </w:r>
      <w:r w:rsidRPr="004C28D2">
        <w:rPr>
          <w:rFonts w:cs="Arial"/>
          <w:lang w:val="en-US"/>
        </w:rPr>
        <w:t xml:space="preserve"> number, and net mass of contents (where purchased by mass).</w:t>
      </w:r>
    </w:p>
    <w:p w14:paraId="734BF3F6" w14:textId="77777777" w:rsidR="006A135B" w:rsidRPr="004F27E0" w:rsidRDefault="006A135B" w:rsidP="006A135B">
      <w:pPr>
        <w:pStyle w:val="Heading1"/>
        <w:rPr>
          <w:rFonts w:ascii="Arial" w:hAnsi="Arial" w:cs="Arial"/>
        </w:rPr>
      </w:pPr>
      <w:bookmarkStart w:id="30" w:name="_Toc16514359"/>
      <w:bookmarkStart w:id="31" w:name="_Toc16677082"/>
      <w:bookmarkStart w:id="32" w:name="_Toc16687486"/>
      <w:bookmarkStart w:id="33" w:name="_Toc16691974"/>
      <w:r w:rsidRPr="004F27E0">
        <w:rPr>
          <w:rFonts w:ascii="Arial" w:hAnsi="Arial" w:cs="Arial"/>
        </w:rPr>
        <w:t>QUALITY ASSURANCE</w:t>
      </w:r>
      <w:bookmarkEnd w:id="30"/>
      <w:bookmarkEnd w:id="31"/>
      <w:bookmarkEnd w:id="32"/>
      <w:bookmarkEnd w:id="33"/>
    </w:p>
    <w:p w14:paraId="43DB155C" w14:textId="77777777" w:rsidR="006A135B" w:rsidRPr="00667082" w:rsidRDefault="006A135B" w:rsidP="006A135B">
      <w:pPr>
        <w:pStyle w:val="Heading2"/>
        <w:rPr>
          <w:rFonts w:cs="Arial"/>
          <w:lang w:val="en-US"/>
        </w:rPr>
      </w:pPr>
      <w:r w:rsidRPr="00667082">
        <w:rPr>
          <w:rFonts w:cs="Arial"/>
          <w:lang w:val="en-US"/>
        </w:rPr>
        <w:t xml:space="preserve">The Supplier hereby warrants, represents and undertakes in favour of the </w:t>
      </w:r>
      <w:r w:rsidR="00EE1C68" w:rsidRPr="00667082">
        <w:rPr>
          <w:rFonts w:cs="Arial"/>
          <w:lang w:val="en-US"/>
        </w:rPr>
        <w:t>CSIR</w:t>
      </w:r>
      <w:r w:rsidRPr="00667082">
        <w:rPr>
          <w:rFonts w:cs="Arial"/>
          <w:lang w:val="en-US"/>
        </w:rPr>
        <w:t xml:space="preserve"> that: </w:t>
      </w:r>
    </w:p>
    <w:p w14:paraId="46CF40F7" w14:textId="77777777" w:rsidR="006A135B" w:rsidRPr="00667082" w:rsidRDefault="006A135B">
      <w:pPr>
        <w:pStyle w:val="Heading3"/>
        <w:rPr>
          <w:rFonts w:cs="Arial"/>
          <w:lang w:val="en-US"/>
        </w:rPr>
      </w:pPr>
      <w:r w:rsidRPr="00667082">
        <w:rPr>
          <w:rFonts w:cs="Arial"/>
          <w:lang w:val="en-US"/>
        </w:rPr>
        <w:lastRenderedPageBreak/>
        <w:t xml:space="preserve">it shall execute the Works under this Agreement: </w:t>
      </w:r>
    </w:p>
    <w:p w14:paraId="17FC15B4" w14:textId="77777777" w:rsidR="006A135B" w:rsidRPr="004C28D2" w:rsidRDefault="006A135B" w:rsidP="006A135B">
      <w:pPr>
        <w:pStyle w:val="Heading4"/>
        <w:rPr>
          <w:rFonts w:cs="Arial"/>
          <w:lang w:val="en-US"/>
        </w:rPr>
      </w:pPr>
      <w:r w:rsidRPr="00667082">
        <w:rPr>
          <w:rFonts w:cs="Arial"/>
          <w:lang w:val="en-US"/>
        </w:rPr>
        <w:t xml:space="preserve">in a cost-effective manner </w:t>
      </w:r>
      <w:r w:rsidRPr="00667082">
        <w:rPr>
          <w:rFonts w:cs="Arial"/>
          <w:lang w:val="en-ZA"/>
        </w:rPr>
        <w:t xml:space="preserve">and timely manner, the Supplier acknowledging that time is of the essence in terms of the </w:t>
      </w:r>
      <w:r w:rsidRPr="004C28D2">
        <w:rPr>
          <w:rFonts w:cs="Arial"/>
          <w:lang w:val="en-ZA"/>
        </w:rPr>
        <w:t xml:space="preserve">execution of the Works to the </w:t>
      </w:r>
      <w:r w:rsidR="00EE1C68" w:rsidRPr="004C28D2">
        <w:rPr>
          <w:rFonts w:cs="Arial"/>
          <w:lang w:val="en-ZA"/>
        </w:rPr>
        <w:t>CSIR</w:t>
      </w:r>
      <w:r w:rsidRPr="004C28D2">
        <w:rPr>
          <w:rFonts w:cs="Arial"/>
          <w:lang w:val="en-US"/>
        </w:rPr>
        <w:t>; and</w:t>
      </w:r>
    </w:p>
    <w:p w14:paraId="3CD9694A" w14:textId="77777777" w:rsidR="006A135B" w:rsidRPr="005F62AB" w:rsidRDefault="006A135B" w:rsidP="006A135B">
      <w:pPr>
        <w:pStyle w:val="Heading4"/>
        <w:rPr>
          <w:rFonts w:cs="Arial"/>
          <w:lang w:val="en-US"/>
        </w:rPr>
      </w:pPr>
      <w:r w:rsidRPr="00653B4C">
        <w:rPr>
          <w:rFonts w:cs="Arial"/>
          <w:lang w:val="en-US"/>
        </w:rPr>
        <w:t xml:space="preserve">in a manner which ensures that the </w:t>
      </w:r>
      <w:r w:rsidR="00EE1C68" w:rsidRPr="00653B4C">
        <w:rPr>
          <w:rFonts w:cs="Arial"/>
          <w:lang w:val="en-US"/>
        </w:rPr>
        <w:t>CSIR</w:t>
      </w:r>
      <w:r w:rsidRPr="00653B4C">
        <w:rPr>
          <w:rFonts w:cs="Arial"/>
          <w:lang w:val="en-US"/>
        </w:rPr>
        <w:t xml:space="preserve"> receives “value for money”,</w:t>
      </w:r>
    </w:p>
    <w:p w14:paraId="7BA91FFC" w14:textId="77777777" w:rsidR="006A135B" w:rsidRPr="0069696D" w:rsidRDefault="006A135B" w:rsidP="006A135B">
      <w:pPr>
        <w:pStyle w:val="Heading2"/>
        <w:rPr>
          <w:rFonts w:cs="Arial"/>
          <w:b/>
          <w:lang w:val="en-US"/>
        </w:rPr>
      </w:pPr>
      <w:r w:rsidRPr="0069696D">
        <w:rPr>
          <w:rFonts w:cs="Arial"/>
        </w:rPr>
        <w:t xml:space="preserve">the Works provided </w:t>
      </w:r>
      <w:r w:rsidRPr="0069696D">
        <w:rPr>
          <w:rFonts w:cs="Arial"/>
          <w:lang w:val="en-US"/>
        </w:rPr>
        <w:t>under this Agreement</w:t>
      </w:r>
      <w:r w:rsidRPr="0069696D">
        <w:rPr>
          <w:rFonts w:cs="Arial"/>
        </w:rPr>
        <w:t>:</w:t>
      </w:r>
    </w:p>
    <w:p w14:paraId="223CFA2A" w14:textId="77777777" w:rsidR="006A135B" w:rsidRPr="0069696D" w:rsidRDefault="006A135B" w:rsidP="006A135B">
      <w:pPr>
        <w:pStyle w:val="Heading3"/>
        <w:rPr>
          <w:rFonts w:cs="Arial"/>
          <w:b/>
          <w:lang w:val="en-US"/>
        </w:rPr>
      </w:pPr>
      <w:r w:rsidRPr="0069696D">
        <w:rPr>
          <w:rFonts w:cs="Arial"/>
        </w:rPr>
        <w:t xml:space="preserve"> </w:t>
      </w:r>
      <w:r w:rsidRPr="0069696D">
        <w:rPr>
          <w:rFonts w:cs="Arial"/>
          <w:lang w:val="en-US"/>
        </w:rPr>
        <w:t>conform</w:t>
      </w:r>
      <w:r w:rsidRPr="0069696D">
        <w:rPr>
          <w:rFonts w:cs="Arial"/>
        </w:rPr>
        <w:t xml:space="preserve"> in all respects with the Scope of Works, and</w:t>
      </w:r>
      <w:r w:rsidRPr="0069696D">
        <w:rPr>
          <w:rFonts w:cs="Arial"/>
          <w:lang w:val="en-US"/>
        </w:rPr>
        <w:t xml:space="preserve"> have been manufactured, inspected, tested and supplied in accordance therewith</w:t>
      </w:r>
      <w:r w:rsidRPr="0069696D">
        <w:rPr>
          <w:rFonts w:cs="Arial"/>
        </w:rPr>
        <w:t>;</w:t>
      </w:r>
    </w:p>
    <w:p w14:paraId="1855DB3A" w14:textId="77777777" w:rsidR="006A135B" w:rsidRPr="004F27E0" w:rsidRDefault="006A135B" w:rsidP="006A135B">
      <w:pPr>
        <w:pStyle w:val="Heading3"/>
        <w:rPr>
          <w:rFonts w:cs="Arial"/>
          <w:b/>
          <w:lang w:val="en-US"/>
        </w:rPr>
      </w:pPr>
      <w:r w:rsidRPr="004F27E0">
        <w:rPr>
          <w:rFonts w:cs="Arial"/>
        </w:rPr>
        <w:t>comply with Applicable Laws;</w:t>
      </w:r>
    </w:p>
    <w:p w14:paraId="30C7FBDD" w14:textId="77777777" w:rsidR="006A135B" w:rsidRPr="004F27E0" w:rsidRDefault="006A135B" w:rsidP="006A135B">
      <w:pPr>
        <w:pStyle w:val="Heading3"/>
        <w:rPr>
          <w:rFonts w:cs="Arial"/>
          <w:b/>
          <w:lang w:val="en-US"/>
        </w:rPr>
      </w:pPr>
      <w:r w:rsidRPr="004F27E0">
        <w:rPr>
          <w:rFonts w:cs="Arial"/>
        </w:rPr>
        <w:t xml:space="preserve">are up-to-date and reliable; </w:t>
      </w:r>
    </w:p>
    <w:p w14:paraId="0316252E" w14:textId="77777777" w:rsidR="006A135B" w:rsidRPr="004F27E0" w:rsidRDefault="006A135B" w:rsidP="006A135B">
      <w:pPr>
        <w:pStyle w:val="Heading3"/>
        <w:rPr>
          <w:rFonts w:cs="Arial"/>
          <w:b/>
          <w:lang w:val="en-US"/>
        </w:rPr>
      </w:pPr>
      <w:r w:rsidRPr="004F27E0">
        <w:rPr>
          <w:rFonts w:cs="Arial"/>
        </w:rPr>
        <w:t xml:space="preserve"> comprise new and unused materials of the most suitable grade;</w:t>
      </w:r>
    </w:p>
    <w:p w14:paraId="039D0BAA" w14:textId="77777777" w:rsidR="006A135B" w:rsidRPr="004F27E0" w:rsidRDefault="006A135B" w:rsidP="006A135B">
      <w:pPr>
        <w:pStyle w:val="Heading3"/>
        <w:rPr>
          <w:rFonts w:cs="Arial"/>
          <w:lang w:val="en-US"/>
        </w:rPr>
      </w:pPr>
      <w:r w:rsidRPr="004F27E0">
        <w:rPr>
          <w:rFonts w:cs="Arial"/>
          <w:lang w:val="en-US"/>
        </w:rPr>
        <w:t xml:space="preserve">are fit for the purposes for which they are being acquired by the </w:t>
      </w:r>
      <w:r w:rsidR="00EE1C68" w:rsidRPr="004F27E0">
        <w:rPr>
          <w:rFonts w:cs="Arial"/>
          <w:lang w:val="en-US"/>
        </w:rPr>
        <w:t>CSIR</w:t>
      </w:r>
      <w:r w:rsidRPr="004F27E0">
        <w:rPr>
          <w:rFonts w:cs="Arial"/>
          <w:lang w:val="en-US"/>
        </w:rPr>
        <w:t>; and</w:t>
      </w:r>
    </w:p>
    <w:p w14:paraId="3AD523D8" w14:textId="77777777" w:rsidR="006A135B" w:rsidRPr="004F27E0" w:rsidRDefault="006A135B" w:rsidP="006A135B">
      <w:pPr>
        <w:pStyle w:val="Heading3"/>
        <w:rPr>
          <w:rFonts w:cs="Arial"/>
          <w:b/>
          <w:lang w:val="en-US"/>
        </w:rPr>
      </w:pPr>
      <w:r w:rsidRPr="004F27E0">
        <w:rPr>
          <w:rFonts w:cs="Arial"/>
        </w:rPr>
        <w:t xml:space="preserve"> the workmanship is of the best quality and in accordance with Best Industry Practice.</w:t>
      </w:r>
    </w:p>
    <w:p w14:paraId="1DCCF0F3" w14:textId="77777777" w:rsidR="00EE1C68" w:rsidRPr="004F27E0" w:rsidRDefault="00EE1C68" w:rsidP="00EE1C68">
      <w:pPr>
        <w:pStyle w:val="Heading1"/>
        <w:rPr>
          <w:rFonts w:ascii="Arial" w:hAnsi="Arial" w:cs="Arial"/>
        </w:rPr>
      </w:pPr>
      <w:bookmarkStart w:id="34" w:name="_Toc338251507"/>
      <w:bookmarkStart w:id="35" w:name="_Ref16446143"/>
      <w:bookmarkStart w:id="36" w:name="_Ref16446246"/>
      <w:bookmarkStart w:id="37" w:name="_Ref16497714"/>
      <w:bookmarkStart w:id="38" w:name="_Toc16514360"/>
      <w:bookmarkStart w:id="39" w:name="_Toc16677083"/>
      <w:bookmarkStart w:id="40" w:name="_Toc16687487"/>
      <w:bookmarkStart w:id="41" w:name="_Toc16691975"/>
      <w:r w:rsidRPr="004F27E0">
        <w:rPr>
          <w:rFonts w:ascii="Arial" w:hAnsi="Arial" w:cs="Arial"/>
        </w:rPr>
        <w:t>OWNERSHIP</w:t>
      </w:r>
      <w:bookmarkEnd w:id="34"/>
      <w:bookmarkEnd w:id="35"/>
      <w:bookmarkEnd w:id="36"/>
      <w:bookmarkEnd w:id="37"/>
      <w:bookmarkEnd w:id="38"/>
      <w:r w:rsidRPr="004F27E0">
        <w:rPr>
          <w:rFonts w:ascii="Arial" w:hAnsi="Arial" w:cs="Arial"/>
        </w:rPr>
        <w:t xml:space="preserve"> AND RISK</w:t>
      </w:r>
      <w:bookmarkEnd w:id="39"/>
      <w:bookmarkEnd w:id="40"/>
      <w:bookmarkEnd w:id="41"/>
    </w:p>
    <w:p w14:paraId="5A445C83" w14:textId="41738572" w:rsidR="00EE1C68" w:rsidRPr="004F27E0" w:rsidRDefault="00EE1C68" w:rsidP="00EE1C68">
      <w:pPr>
        <w:pStyle w:val="Heading2"/>
        <w:rPr>
          <w:rFonts w:cs="Arial"/>
          <w:lang w:val="en-US"/>
        </w:rPr>
      </w:pPr>
      <w:bookmarkStart w:id="42" w:name="_Toc516517704"/>
      <w:bookmarkStart w:id="43" w:name="_Toc516517739"/>
      <w:bookmarkStart w:id="44" w:name="_Toc516244305"/>
      <w:bookmarkStart w:id="45" w:name="_Toc516244455"/>
      <w:r w:rsidRPr="004F27E0">
        <w:rPr>
          <w:rFonts w:cs="Arial"/>
          <w:lang w:val="en-US"/>
        </w:rPr>
        <w:t xml:space="preserve">The </w:t>
      </w:r>
      <w:r w:rsidR="00340F92">
        <w:rPr>
          <w:rFonts w:cs="Arial"/>
          <w:lang w:val="en-US"/>
        </w:rPr>
        <w:t>Goods/Works and/or Services</w:t>
      </w:r>
      <w:r w:rsidRPr="004F27E0">
        <w:rPr>
          <w:rFonts w:cs="Arial"/>
          <w:lang w:val="en-US"/>
        </w:rPr>
        <w:t xml:space="preserve"> supplied shall be and remain at the sole risk of the Supplier and the Supplier shall be responsible for and bear all and any costs whatsoever arising from or in respect of all losses of and damages to such </w:t>
      </w:r>
      <w:r w:rsidR="00340F92">
        <w:rPr>
          <w:rFonts w:cs="Arial"/>
          <w:lang w:val="en-US"/>
        </w:rPr>
        <w:t>Goods/Works and/or Services</w:t>
      </w:r>
      <w:r w:rsidRPr="004F27E0">
        <w:rPr>
          <w:rFonts w:cs="Arial"/>
          <w:lang w:val="en-US"/>
        </w:rPr>
        <w:t xml:space="preserve"> and/or destruction thereof, until such </w:t>
      </w:r>
      <w:r w:rsidR="00340F92">
        <w:rPr>
          <w:rFonts w:cs="Arial"/>
          <w:lang w:val="en-US"/>
        </w:rPr>
        <w:t>Goods/Works and/or Services</w:t>
      </w:r>
      <w:r w:rsidRPr="004F27E0">
        <w:rPr>
          <w:rFonts w:cs="Arial"/>
          <w:lang w:val="en-US"/>
        </w:rPr>
        <w:t xml:space="preserve"> are supplied to the </w:t>
      </w:r>
      <w:r w:rsidRPr="00667082">
        <w:rPr>
          <w:rFonts w:cs="Arial"/>
          <w:lang w:val="en-US"/>
        </w:rPr>
        <w:t>CSIR</w:t>
      </w:r>
      <w:r w:rsidRPr="004F27E0">
        <w:rPr>
          <w:rFonts w:cs="Arial"/>
          <w:lang w:val="en-US"/>
        </w:rPr>
        <w:t xml:space="preserve">, whereupon risk of such loss, damage and/or destruction shall pass to the </w:t>
      </w:r>
      <w:r w:rsidRPr="00667082">
        <w:rPr>
          <w:rFonts w:cs="Arial"/>
          <w:lang w:val="en-US"/>
        </w:rPr>
        <w:t>CSIR</w:t>
      </w:r>
      <w:r w:rsidRPr="004F27E0">
        <w:rPr>
          <w:rFonts w:cs="Arial"/>
          <w:lang w:val="en-US"/>
        </w:rPr>
        <w:t>.</w:t>
      </w:r>
      <w:bookmarkEnd w:id="42"/>
      <w:bookmarkEnd w:id="43"/>
    </w:p>
    <w:p w14:paraId="0B9DFD50" w14:textId="71743A94" w:rsidR="00EE1C68" w:rsidRPr="004F27E0" w:rsidRDefault="00EE1C68" w:rsidP="00EE1C68">
      <w:pPr>
        <w:pStyle w:val="Heading2"/>
        <w:rPr>
          <w:rFonts w:cs="Arial"/>
        </w:rPr>
      </w:pPr>
      <w:r w:rsidRPr="004F27E0">
        <w:rPr>
          <w:rFonts w:cs="Arial"/>
        </w:rPr>
        <w:t xml:space="preserve">Ownership of the </w:t>
      </w:r>
      <w:r w:rsidR="00340F92">
        <w:rPr>
          <w:rFonts w:cs="Arial"/>
        </w:rPr>
        <w:t>Goods/Works and/or Services</w:t>
      </w:r>
      <w:r w:rsidRPr="004F27E0">
        <w:rPr>
          <w:rFonts w:cs="Arial"/>
        </w:rPr>
        <w:t xml:space="preserve"> supplied shall pass to the </w:t>
      </w:r>
      <w:r w:rsidRPr="00667082">
        <w:rPr>
          <w:rFonts w:cs="Arial"/>
        </w:rPr>
        <w:t>CSIR</w:t>
      </w:r>
      <w:r w:rsidRPr="004F27E0">
        <w:rPr>
          <w:rFonts w:cs="Arial"/>
        </w:rPr>
        <w:t xml:space="preserve"> u</w:t>
      </w:r>
      <w:r w:rsidR="00A905F0">
        <w:rPr>
          <w:rFonts w:cs="Arial"/>
        </w:rPr>
        <w:t>pon delivery or payment therefor</w:t>
      </w:r>
      <w:r w:rsidRPr="004F27E0">
        <w:rPr>
          <w:rFonts w:cs="Arial"/>
        </w:rPr>
        <w:t xml:space="preserve"> (whichever occurs first), and the Supplier hereby expressly waives any lien or any claim to a lien of any nature, in respect of such </w:t>
      </w:r>
      <w:r w:rsidR="00340F92">
        <w:rPr>
          <w:rFonts w:cs="Arial"/>
        </w:rPr>
        <w:t>Goods/Works and/or Services</w:t>
      </w:r>
      <w:r w:rsidRPr="004F27E0">
        <w:rPr>
          <w:rFonts w:cs="Arial"/>
        </w:rPr>
        <w:t xml:space="preserve"> upon the passing of ownership as aforesaid.  Such passing of ownership shall be without prejudice to any right of subsequent rejection of the </w:t>
      </w:r>
      <w:r w:rsidR="00340F92">
        <w:rPr>
          <w:rFonts w:cs="Arial"/>
        </w:rPr>
        <w:t>Goods/Works and/or Services</w:t>
      </w:r>
      <w:r w:rsidRPr="004F27E0">
        <w:rPr>
          <w:rFonts w:cs="Arial"/>
        </w:rPr>
        <w:t xml:space="preserve"> supplied by the </w:t>
      </w:r>
      <w:r w:rsidRPr="00667082">
        <w:rPr>
          <w:rFonts w:cs="Arial"/>
        </w:rPr>
        <w:t>CSIR</w:t>
      </w:r>
      <w:r w:rsidRPr="004F27E0">
        <w:rPr>
          <w:rFonts w:cs="Arial"/>
        </w:rPr>
        <w:t>.</w:t>
      </w:r>
      <w:bookmarkEnd w:id="44"/>
      <w:bookmarkEnd w:id="45"/>
    </w:p>
    <w:p w14:paraId="470B92DF" w14:textId="12F8357B" w:rsidR="00EE1C68" w:rsidRPr="004F27E0" w:rsidRDefault="00EE1C68" w:rsidP="00EE1C68">
      <w:pPr>
        <w:pStyle w:val="Heading2"/>
        <w:rPr>
          <w:rFonts w:cs="Arial"/>
        </w:rPr>
      </w:pPr>
      <w:r w:rsidRPr="004F27E0">
        <w:rPr>
          <w:rFonts w:cs="Arial"/>
        </w:rPr>
        <w:t xml:space="preserve">Signature of a delivery notice by a representative of the </w:t>
      </w:r>
      <w:r w:rsidRPr="00667082">
        <w:rPr>
          <w:rFonts w:cs="Arial"/>
        </w:rPr>
        <w:t>CSIR</w:t>
      </w:r>
      <w:r w:rsidRPr="004F27E0">
        <w:rPr>
          <w:rFonts w:cs="Arial"/>
        </w:rPr>
        <w:t xml:space="preserve"> shall not prevent the </w:t>
      </w:r>
      <w:r w:rsidRPr="00667082">
        <w:rPr>
          <w:rFonts w:cs="Arial"/>
        </w:rPr>
        <w:t>CSIR</w:t>
      </w:r>
      <w:r w:rsidRPr="004F27E0">
        <w:rPr>
          <w:rFonts w:cs="Arial"/>
        </w:rPr>
        <w:t xml:space="preserve"> from claiming that the </w:t>
      </w:r>
      <w:r w:rsidR="00340F92">
        <w:rPr>
          <w:rFonts w:cs="Arial"/>
        </w:rPr>
        <w:t>Goods/Works and/or Services</w:t>
      </w:r>
      <w:r w:rsidRPr="004F27E0">
        <w:rPr>
          <w:rFonts w:cs="Arial"/>
        </w:rPr>
        <w:t xml:space="preserve"> were short-supplied, incorrectly supplied or delivered late and all the </w:t>
      </w:r>
      <w:r w:rsidRPr="00667082">
        <w:rPr>
          <w:rFonts w:cs="Arial"/>
        </w:rPr>
        <w:t>CSIR</w:t>
      </w:r>
      <w:r w:rsidRPr="004F27E0">
        <w:rPr>
          <w:rFonts w:cs="Arial"/>
        </w:rPr>
        <w:t>'s rights in this regard are strictly reserved.</w:t>
      </w:r>
    </w:p>
    <w:p w14:paraId="220E4051" w14:textId="572870F2" w:rsidR="00EE1C68" w:rsidRPr="004F27E0" w:rsidRDefault="00EE1C68" w:rsidP="00EE1C68">
      <w:pPr>
        <w:pStyle w:val="Heading2"/>
        <w:rPr>
          <w:rFonts w:cs="Arial"/>
          <w:lang w:val="en-US"/>
        </w:rPr>
      </w:pPr>
      <w:r w:rsidRPr="004F27E0">
        <w:rPr>
          <w:rFonts w:cs="Arial"/>
          <w:lang w:val="en-US"/>
        </w:rPr>
        <w:t xml:space="preserve">Where the </w:t>
      </w:r>
      <w:r w:rsidR="00340F92">
        <w:rPr>
          <w:rFonts w:cs="Arial"/>
          <w:lang w:val="en-US"/>
        </w:rPr>
        <w:t>Goods/Works and/or Services</w:t>
      </w:r>
      <w:r w:rsidRPr="004F27E0">
        <w:rPr>
          <w:rFonts w:cs="Arial"/>
          <w:lang w:val="en-US"/>
        </w:rPr>
        <w:t xml:space="preserve"> or any part thereof are to be supplied by a third party:</w:t>
      </w:r>
    </w:p>
    <w:p w14:paraId="17C62BF6" w14:textId="4581D5C5" w:rsidR="00EE1C68" w:rsidRPr="004F27E0" w:rsidRDefault="00EE1C68" w:rsidP="00EE1C68">
      <w:pPr>
        <w:pStyle w:val="Heading3"/>
        <w:rPr>
          <w:rFonts w:cs="Arial"/>
          <w:lang w:val="en-US"/>
        </w:rPr>
      </w:pPr>
      <w:r w:rsidRPr="004F27E0">
        <w:rPr>
          <w:rFonts w:cs="Arial"/>
          <w:lang w:val="en-US"/>
        </w:rPr>
        <w:t xml:space="preserve">the Supplier must ensure that ownership in and to the </w:t>
      </w:r>
      <w:r w:rsidR="00340F92">
        <w:rPr>
          <w:rFonts w:cs="Arial"/>
          <w:lang w:val="en-US"/>
        </w:rPr>
        <w:t>Goods/Works and/or Services</w:t>
      </w:r>
      <w:r w:rsidRPr="004F27E0">
        <w:rPr>
          <w:rFonts w:cs="Arial"/>
          <w:lang w:val="en-US"/>
        </w:rPr>
        <w:t xml:space="preserve"> or any part thereof passes to the Supplier from such third party upon delivery to, or upon payment therefor by the </w:t>
      </w:r>
      <w:r w:rsidRPr="00667082">
        <w:rPr>
          <w:rFonts w:cs="Arial"/>
          <w:lang w:val="en-US"/>
        </w:rPr>
        <w:t>CSIR to</w:t>
      </w:r>
      <w:r w:rsidRPr="004F27E0">
        <w:rPr>
          <w:rFonts w:cs="Arial"/>
          <w:lang w:val="en-US"/>
        </w:rPr>
        <w:t xml:space="preserve"> the Supplier, whichever is the earlier;</w:t>
      </w:r>
    </w:p>
    <w:p w14:paraId="28912940" w14:textId="20F2C8F3" w:rsidR="00EE1C68" w:rsidRPr="004F27E0" w:rsidRDefault="00EE1C68" w:rsidP="00EE1C68">
      <w:pPr>
        <w:pStyle w:val="Heading3"/>
        <w:rPr>
          <w:rFonts w:cs="Arial"/>
          <w:lang w:val="en-US"/>
        </w:rPr>
      </w:pPr>
      <w:r w:rsidRPr="004F27E0">
        <w:rPr>
          <w:rFonts w:cs="Arial"/>
          <w:lang w:val="en-US"/>
        </w:rPr>
        <w:t xml:space="preserve">the </w:t>
      </w:r>
      <w:r w:rsidRPr="00667082">
        <w:rPr>
          <w:rFonts w:cs="Arial"/>
          <w:lang w:val="en-US"/>
        </w:rPr>
        <w:t>CSIR</w:t>
      </w:r>
      <w:r w:rsidRPr="004F27E0">
        <w:rPr>
          <w:rFonts w:cs="Arial"/>
          <w:lang w:val="en-US"/>
        </w:rPr>
        <w:t xml:space="preserve"> will </w:t>
      </w:r>
      <w:r w:rsidR="008B42C8">
        <w:rPr>
          <w:rFonts w:cs="Arial"/>
          <w:lang w:val="en-US"/>
        </w:rPr>
        <w:t xml:space="preserve">not be entitled or </w:t>
      </w:r>
      <w:r w:rsidRPr="004F27E0">
        <w:rPr>
          <w:rFonts w:cs="Arial"/>
          <w:lang w:val="en-US"/>
        </w:rPr>
        <w:t xml:space="preserve">obliged, to pay such third party directly in respect of the </w:t>
      </w:r>
      <w:r w:rsidR="00340F92">
        <w:rPr>
          <w:rFonts w:cs="Arial"/>
          <w:lang w:val="en-US"/>
        </w:rPr>
        <w:t>Goods/Works and/or Services</w:t>
      </w:r>
      <w:r w:rsidRPr="004F27E0">
        <w:rPr>
          <w:rFonts w:cs="Arial"/>
          <w:lang w:val="en-US"/>
        </w:rPr>
        <w:t xml:space="preserve"> or any item thereof;</w:t>
      </w:r>
    </w:p>
    <w:p w14:paraId="63E84E85" w14:textId="1D13D8B6" w:rsidR="00EE1C68" w:rsidRPr="004F27E0" w:rsidRDefault="00EE1C68" w:rsidP="00EE1C68">
      <w:pPr>
        <w:pStyle w:val="Heading3"/>
        <w:rPr>
          <w:rFonts w:cs="Arial"/>
          <w:lang w:val="en-US"/>
        </w:rPr>
      </w:pPr>
      <w:r w:rsidRPr="004F27E0">
        <w:rPr>
          <w:rFonts w:cs="Arial"/>
          <w:lang w:val="en-US"/>
        </w:rPr>
        <w:t xml:space="preserve">where the Supplier is sequestrated or liquidated, and the </w:t>
      </w:r>
      <w:r w:rsidRPr="00667082">
        <w:rPr>
          <w:rFonts w:cs="Arial"/>
          <w:lang w:val="en-US"/>
        </w:rPr>
        <w:t>CSIR</w:t>
      </w:r>
      <w:r w:rsidRPr="004F27E0">
        <w:rPr>
          <w:rFonts w:cs="Arial"/>
          <w:lang w:val="en-US"/>
        </w:rPr>
        <w:t xml:space="preserve"> has paid the Supplier for the </w:t>
      </w:r>
      <w:r w:rsidR="00340F92">
        <w:rPr>
          <w:rFonts w:cs="Arial"/>
          <w:lang w:val="en-US"/>
        </w:rPr>
        <w:t>Goods/Works and/or Services</w:t>
      </w:r>
      <w:r w:rsidRPr="004F27E0">
        <w:rPr>
          <w:rFonts w:cs="Arial"/>
          <w:lang w:val="en-US"/>
        </w:rPr>
        <w:t xml:space="preserve"> or any part thereof  at the time of such insolvency or liquidation, but the Supplier has failed to pay the thir</w:t>
      </w:r>
      <w:r w:rsidR="00EA28F0">
        <w:rPr>
          <w:rFonts w:cs="Arial"/>
          <w:lang w:val="en-US"/>
        </w:rPr>
        <w:t>d party in respect thereof, the Supplier indemnifies the CSIR against any claim that can be made by the third party.</w:t>
      </w:r>
    </w:p>
    <w:p w14:paraId="62192F16" w14:textId="77777777" w:rsidR="00EE1C68" w:rsidRPr="004F27E0" w:rsidRDefault="00EE1C68" w:rsidP="00EE1C68">
      <w:pPr>
        <w:pStyle w:val="Heading1"/>
        <w:rPr>
          <w:rFonts w:ascii="Arial" w:hAnsi="Arial" w:cs="Arial"/>
        </w:rPr>
      </w:pPr>
      <w:bookmarkStart w:id="46" w:name="_Toc110569093"/>
      <w:bookmarkStart w:id="47" w:name="_Toc110933522"/>
      <w:bookmarkStart w:id="48" w:name="_Toc118085637"/>
      <w:bookmarkStart w:id="49" w:name="_Toc130022766"/>
      <w:bookmarkStart w:id="50" w:name="_Toc130093282"/>
      <w:bookmarkStart w:id="51" w:name="_Toc130102061"/>
      <w:bookmarkStart w:id="52" w:name="_Toc130111608"/>
      <w:bookmarkStart w:id="53" w:name="_Toc147196794"/>
      <w:bookmarkStart w:id="54" w:name="_Toc207688780"/>
      <w:bookmarkStart w:id="55" w:name="_Toc207689187"/>
      <w:bookmarkStart w:id="56" w:name="_Toc390760747"/>
      <w:bookmarkStart w:id="57" w:name="_Toc529499891"/>
      <w:bookmarkStart w:id="58" w:name="_Toc16514363"/>
      <w:bookmarkStart w:id="59" w:name="_Toc16677084"/>
      <w:bookmarkStart w:id="60" w:name="_Toc16687488"/>
      <w:bookmarkStart w:id="61" w:name="_Toc16691976"/>
      <w:bookmarkEnd w:id="46"/>
      <w:bookmarkEnd w:id="47"/>
      <w:bookmarkEnd w:id="48"/>
      <w:bookmarkEnd w:id="49"/>
      <w:bookmarkEnd w:id="50"/>
      <w:bookmarkEnd w:id="51"/>
      <w:r w:rsidRPr="004F27E0">
        <w:rPr>
          <w:rFonts w:ascii="Arial" w:hAnsi="Arial" w:cs="Arial"/>
        </w:rPr>
        <w:lastRenderedPageBreak/>
        <w:t>DELAY</w:t>
      </w:r>
      <w:bookmarkEnd w:id="52"/>
      <w:r w:rsidRPr="004F27E0">
        <w:rPr>
          <w:rFonts w:ascii="Arial" w:hAnsi="Arial" w:cs="Arial"/>
        </w:rPr>
        <w:t xml:space="preserve"> DAMAGES</w:t>
      </w:r>
      <w:bookmarkEnd w:id="53"/>
      <w:bookmarkEnd w:id="54"/>
      <w:bookmarkEnd w:id="55"/>
      <w:bookmarkEnd w:id="56"/>
      <w:bookmarkEnd w:id="57"/>
      <w:bookmarkEnd w:id="58"/>
      <w:bookmarkEnd w:id="59"/>
      <w:bookmarkEnd w:id="60"/>
      <w:bookmarkEnd w:id="61"/>
    </w:p>
    <w:p w14:paraId="7B3058F9" w14:textId="77777777" w:rsidR="00EE1C68" w:rsidRPr="004F27E0" w:rsidRDefault="00EE1C68" w:rsidP="004F27E0">
      <w:pPr>
        <w:pStyle w:val="Heading2"/>
        <w:numPr>
          <w:ilvl w:val="0"/>
          <w:numId w:val="0"/>
        </w:numPr>
        <w:rPr>
          <w:rFonts w:cs="Arial"/>
          <w:szCs w:val="22"/>
        </w:rPr>
      </w:pPr>
      <w:r w:rsidRPr="004F27E0">
        <w:rPr>
          <w:rFonts w:cs="Arial"/>
          <w:szCs w:val="22"/>
        </w:rPr>
        <w:t>If any</w:t>
      </w:r>
      <w:r w:rsidR="00CB265E" w:rsidRPr="004C28D2">
        <w:rPr>
          <w:rFonts w:cs="Arial"/>
          <w:szCs w:val="22"/>
        </w:rPr>
        <w:t xml:space="preserve"> Works</w:t>
      </w:r>
      <w:r w:rsidRPr="004F27E0">
        <w:rPr>
          <w:rFonts w:cs="Arial"/>
          <w:szCs w:val="22"/>
        </w:rPr>
        <w:t xml:space="preserve"> are not delivered</w:t>
      </w:r>
      <w:r w:rsidR="00CB265E" w:rsidRPr="004C28D2">
        <w:rPr>
          <w:rFonts w:cs="Arial"/>
          <w:szCs w:val="22"/>
        </w:rPr>
        <w:t xml:space="preserve"> / executed</w:t>
      </w:r>
      <w:r w:rsidRPr="004F27E0">
        <w:rPr>
          <w:rFonts w:cs="Arial"/>
          <w:szCs w:val="22"/>
        </w:rPr>
        <w:t xml:space="preserve"> on or before the delivery dates stipulated in the </w:t>
      </w:r>
      <w:r w:rsidR="00CB265E" w:rsidRPr="004C28D2">
        <w:rPr>
          <w:rFonts w:cs="Arial"/>
          <w:szCs w:val="22"/>
        </w:rPr>
        <w:t xml:space="preserve">Scope of Works </w:t>
      </w:r>
      <w:r w:rsidRPr="004F27E0">
        <w:rPr>
          <w:rFonts w:cs="Arial"/>
          <w:szCs w:val="22"/>
        </w:rPr>
        <w:t>(“</w:t>
      </w:r>
      <w:r w:rsidRPr="004F27E0">
        <w:rPr>
          <w:rFonts w:cs="Arial"/>
          <w:b/>
          <w:szCs w:val="22"/>
        </w:rPr>
        <w:t>the Delivery Dates</w:t>
      </w:r>
      <w:r w:rsidR="00CB265E" w:rsidRPr="004C28D2">
        <w:rPr>
          <w:rFonts w:cs="Arial"/>
          <w:szCs w:val="22"/>
        </w:rPr>
        <w:t>”), or where the Works</w:t>
      </w:r>
      <w:r w:rsidRPr="004F27E0">
        <w:rPr>
          <w:rFonts w:cs="Arial"/>
          <w:szCs w:val="22"/>
        </w:rPr>
        <w:t xml:space="preserve"> do not conform in a material respect to the</w:t>
      </w:r>
      <w:r w:rsidR="00CB265E" w:rsidRPr="004C28D2">
        <w:rPr>
          <w:rFonts w:cs="Arial"/>
          <w:szCs w:val="22"/>
        </w:rPr>
        <w:t xml:space="preserve"> terms of this Agreement</w:t>
      </w:r>
      <w:r w:rsidRPr="004F27E0">
        <w:rPr>
          <w:rFonts w:cs="Arial"/>
          <w:szCs w:val="22"/>
        </w:rPr>
        <w:t xml:space="preserve">, the Supplier shall pay to the </w:t>
      </w:r>
      <w:r w:rsidR="00CB265E" w:rsidRPr="004C28D2">
        <w:rPr>
          <w:rFonts w:cs="Arial"/>
          <w:szCs w:val="22"/>
        </w:rPr>
        <w:t xml:space="preserve">CSIR </w:t>
      </w:r>
      <w:r w:rsidRPr="004F27E0">
        <w:rPr>
          <w:rFonts w:cs="Arial"/>
          <w:szCs w:val="22"/>
        </w:rPr>
        <w:t xml:space="preserve">an amount equal to 1,5% (one and a half per centum) of the value of the </w:t>
      </w:r>
      <w:r w:rsidR="00CB265E" w:rsidRPr="004C28D2">
        <w:rPr>
          <w:rFonts w:cs="Arial"/>
          <w:szCs w:val="22"/>
        </w:rPr>
        <w:t xml:space="preserve">Works </w:t>
      </w:r>
      <w:r w:rsidRPr="004F27E0">
        <w:rPr>
          <w:rFonts w:cs="Arial"/>
          <w:szCs w:val="22"/>
        </w:rPr>
        <w:t>in question, as delay damages for such default, for every day which shall elapse between the Delivery Dates and the d</w:t>
      </w:r>
      <w:r w:rsidR="00CB265E" w:rsidRPr="004C28D2">
        <w:rPr>
          <w:rFonts w:cs="Arial"/>
          <w:szCs w:val="22"/>
        </w:rPr>
        <w:t>ates of actual delivery of the Works</w:t>
      </w:r>
      <w:r w:rsidRPr="004F27E0">
        <w:rPr>
          <w:rFonts w:cs="Arial"/>
          <w:szCs w:val="22"/>
        </w:rPr>
        <w:t xml:space="preserve"> in question, subject to a limit equal to 10% (ten per centum) of the value of the </w:t>
      </w:r>
      <w:r w:rsidR="00CB265E" w:rsidRPr="004C28D2">
        <w:rPr>
          <w:rFonts w:cs="Arial"/>
          <w:szCs w:val="22"/>
        </w:rPr>
        <w:t>Contract Price</w:t>
      </w:r>
      <w:r w:rsidRPr="004F27E0">
        <w:rPr>
          <w:rFonts w:cs="Arial"/>
          <w:szCs w:val="22"/>
        </w:rPr>
        <w:t xml:space="preserve">.  The </w:t>
      </w:r>
      <w:r w:rsidRPr="004C28D2">
        <w:rPr>
          <w:rFonts w:cs="Arial"/>
          <w:szCs w:val="22"/>
        </w:rPr>
        <w:t>CSIR</w:t>
      </w:r>
      <w:r w:rsidRPr="004F27E0">
        <w:rPr>
          <w:rFonts w:cs="Arial"/>
          <w:szCs w:val="22"/>
        </w:rPr>
        <w:t xml:space="preserve"> may, without prejudice to any other method of recovery, deduct the amount of such damages from any monies due or which become due to the Supplier. </w:t>
      </w:r>
    </w:p>
    <w:p w14:paraId="08D23D93" w14:textId="77777777" w:rsidR="00BD014F" w:rsidRPr="004F27E0" w:rsidRDefault="00BD014F" w:rsidP="00BD014F">
      <w:pPr>
        <w:pStyle w:val="Heading1"/>
        <w:rPr>
          <w:rFonts w:ascii="Arial" w:hAnsi="Arial" w:cs="Arial"/>
        </w:rPr>
      </w:pPr>
      <w:bookmarkStart w:id="62" w:name="_Toc338251520"/>
      <w:bookmarkStart w:id="63" w:name="_Toc16514367"/>
      <w:bookmarkStart w:id="64" w:name="_Toc16677086"/>
      <w:bookmarkStart w:id="65" w:name="_Toc16687490"/>
      <w:bookmarkStart w:id="66" w:name="_Toc16691978"/>
      <w:bookmarkStart w:id="67" w:name="_Toc440272849"/>
      <w:bookmarkStart w:id="68" w:name="_Toc445019291"/>
      <w:bookmarkStart w:id="69" w:name="_Toc445020468"/>
      <w:bookmarkStart w:id="70" w:name="_Toc445042635"/>
      <w:bookmarkStart w:id="71" w:name="_Toc445205771"/>
      <w:bookmarkStart w:id="72" w:name="_Toc445726171"/>
      <w:bookmarkStart w:id="73" w:name="_Toc445916101"/>
      <w:bookmarkStart w:id="74" w:name="_Toc448304080"/>
      <w:bookmarkStart w:id="75" w:name="_Toc448492931"/>
      <w:bookmarkStart w:id="76" w:name="_Toc453640187"/>
      <w:bookmarkStart w:id="77" w:name="_Toc97416950"/>
      <w:bookmarkStart w:id="78" w:name="_Ref97592388"/>
      <w:bookmarkStart w:id="79" w:name="_Ref97595541"/>
      <w:bookmarkStart w:id="80" w:name="_Ref101003461"/>
      <w:bookmarkStart w:id="81" w:name="_Toc101206631"/>
      <w:bookmarkStart w:id="82" w:name="_Toc141665789"/>
      <w:bookmarkStart w:id="83" w:name="_Toc196722070"/>
      <w:bookmarkStart w:id="84" w:name="_Toc287971574"/>
      <w:bookmarkStart w:id="85" w:name="_Toc290649289"/>
      <w:bookmarkStart w:id="86" w:name="_Ref291058250"/>
      <w:bookmarkStart w:id="87" w:name="_Toc291845807"/>
      <w:bookmarkStart w:id="88" w:name="_Toc296621147"/>
      <w:bookmarkStart w:id="89" w:name="_Ref297558826"/>
      <w:bookmarkStart w:id="90" w:name="_Ref297642942"/>
      <w:bookmarkStart w:id="91" w:name="_Ref297648139"/>
      <w:bookmarkStart w:id="92" w:name="_Ref322778763"/>
      <w:bookmarkStart w:id="93" w:name="_Ref326675279"/>
      <w:bookmarkStart w:id="94" w:name="_Ref326765081"/>
      <w:bookmarkStart w:id="95" w:name="_Toc327189151"/>
      <w:bookmarkStart w:id="96" w:name="_Ref329849974"/>
      <w:bookmarkStart w:id="97" w:name="_Ref329851321"/>
      <w:r w:rsidRPr="004F27E0">
        <w:rPr>
          <w:rFonts w:ascii="Arial" w:hAnsi="Arial" w:cs="Arial"/>
        </w:rPr>
        <w:t>HEALTH AND SAFETY PROCEDURES</w:t>
      </w:r>
      <w:bookmarkEnd w:id="62"/>
      <w:bookmarkEnd w:id="63"/>
      <w:bookmarkEnd w:id="64"/>
      <w:bookmarkEnd w:id="65"/>
      <w:bookmarkEnd w:id="66"/>
    </w:p>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p w14:paraId="0490E049" w14:textId="77777777" w:rsidR="00BD014F" w:rsidRPr="004F27E0" w:rsidRDefault="00BD014F" w:rsidP="00BD014F">
      <w:pPr>
        <w:pStyle w:val="Heading2"/>
        <w:rPr>
          <w:rFonts w:cs="Arial"/>
        </w:rPr>
      </w:pPr>
      <w:r w:rsidRPr="004F27E0">
        <w:rPr>
          <w:rFonts w:cs="Arial"/>
        </w:rPr>
        <w:t xml:space="preserve">The Supplier shall, and shall procure that its </w:t>
      </w:r>
      <w:r w:rsidR="004F2884" w:rsidRPr="00667082">
        <w:rPr>
          <w:rFonts w:cs="Arial"/>
        </w:rPr>
        <w:t>Designated Employees</w:t>
      </w:r>
      <w:r w:rsidRPr="004F27E0">
        <w:rPr>
          <w:rFonts w:cs="Arial"/>
        </w:rPr>
        <w:t>, subcontractors and agents shall:</w:t>
      </w:r>
    </w:p>
    <w:p w14:paraId="44F9069E" w14:textId="77777777" w:rsidR="00BD014F" w:rsidRPr="004F27E0" w:rsidRDefault="00BD014F" w:rsidP="00BD014F">
      <w:pPr>
        <w:pStyle w:val="Heading3"/>
        <w:rPr>
          <w:rFonts w:cs="Arial"/>
          <w:lang w:val="en-US"/>
        </w:rPr>
      </w:pPr>
      <w:bookmarkStart w:id="98" w:name="_Ref266716522"/>
      <w:r w:rsidRPr="004F27E0">
        <w:rPr>
          <w:rFonts w:cs="Arial"/>
          <w:lang w:val="en-US"/>
        </w:rPr>
        <w:t>comply with all the</w:t>
      </w:r>
      <w:r w:rsidRPr="00667082">
        <w:rPr>
          <w:rFonts w:cs="Arial"/>
          <w:lang w:val="en-US"/>
        </w:rPr>
        <w:t xml:space="preserve"> CSIR</w:t>
      </w:r>
      <w:r w:rsidRPr="004F27E0">
        <w:rPr>
          <w:rFonts w:cs="Arial"/>
          <w:lang w:val="en-US"/>
        </w:rPr>
        <w:t xml:space="preserve">’s </w:t>
      </w:r>
      <w:r w:rsidRPr="00667082">
        <w:rPr>
          <w:rFonts w:cs="Arial"/>
          <w:lang w:val="en-US"/>
        </w:rPr>
        <w:t>p</w:t>
      </w:r>
      <w:r w:rsidRPr="004F27E0">
        <w:rPr>
          <w:rFonts w:cs="Arial"/>
          <w:lang w:val="en-US"/>
        </w:rPr>
        <w:t xml:space="preserve">olicies, including in particular the safety, health and security policies </w:t>
      </w:r>
      <w:r w:rsidRPr="00667082">
        <w:rPr>
          <w:rFonts w:cs="Arial"/>
          <w:lang w:val="en-US"/>
        </w:rPr>
        <w:t>from time to time</w:t>
      </w:r>
      <w:r w:rsidRPr="004F27E0">
        <w:rPr>
          <w:rFonts w:cs="Arial"/>
          <w:lang w:val="en-US"/>
        </w:rPr>
        <w:t xml:space="preserve">; </w:t>
      </w:r>
    </w:p>
    <w:p w14:paraId="207FBAC9" w14:textId="77777777" w:rsidR="00BD014F" w:rsidRPr="004F27E0" w:rsidRDefault="00BD014F" w:rsidP="00BD014F">
      <w:pPr>
        <w:pStyle w:val="Heading3"/>
        <w:rPr>
          <w:rFonts w:cs="Arial"/>
          <w:lang w:val="en-US"/>
        </w:rPr>
      </w:pPr>
      <w:r w:rsidRPr="004F27E0">
        <w:rPr>
          <w:rFonts w:cs="Arial"/>
          <w:lang w:val="en-US"/>
        </w:rPr>
        <w:t>comply with all Applicable Laws pertaining to health and safety in respect of the</w:t>
      </w:r>
      <w:r w:rsidRPr="00667082">
        <w:rPr>
          <w:rFonts w:cs="Arial"/>
          <w:lang w:val="en-US"/>
        </w:rPr>
        <w:t xml:space="preserve"> Works</w:t>
      </w:r>
      <w:r w:rsidRPr="004F27E0">
        <w:rPr>
          <w:rFonts w:cs="Arial"/>
          <w:lang w:val="en-US"/>
        </w:rPr>
        <w:t>; and</w:t>
      </w:r>
      <w:bookmarkEnd w:id="98"/>
    </w:p>
    <w:p w14:paraId="5F2D6D43" w14:textId="77777777" w:rsidR="00BD014F" w:rsidRPr="004F27E0" w:rsidRDefault="00BD014F" w:rsidP="00BD014F">
      <w:pPr>
        <w:pStyle w:val="Heading3"/>
        <w:rPr>
          <w:rFonts w:cs="Arial"/>
          <w:lang w:val="en-US"/>
        </w:rPr>
      </w:pPr>
      <w:r w:rsidRPr="004F27E0">
        <w:rPr>
          <w:rFonts w:cs="Arial"/>
          <w:lang w:val="en-US"/>
        </w:rPr>
        <w:t xml:space="preserve">use Commercially Reasonable Efforts to ensure that the provision of the </w:t>
      </w:r>
      <w:r w:rsidRPr="00667082">
        <w:rPr>
          <w:rFonts w:cs="Arial"/>
          <w:lang w:val="en-US"/>
        </w:rPr>
        <w:t xml:space="preserve">Works </w:t>
      </w:r>
      <w:r w:rsidRPr="004F27E0">
        <w:rPr>
          <w:rFonts w:cs="Arial"/>
          <w:lang w:val="en-US"/>
        </w:rPr>
        <w:t xml:space="preserve">at the Site does not cause any unnecessary obstruction or hazard to the </w:t>
      </w:r>
      <w:r w:rsidR="006A7085" w:rsidRPr="00667082">
        <w:rPr>
          <w:rFonts w:cs="Arial"/>
          <w:lang w:val="en-US"/>
        </w:rPr>
        <w:t>CSIR</w:t>
      </w:r>
      <w:r w:rsidRPr="004F27E0">
        <w:rPr>
          <w:rFonts w:cs="Arial"/>
          <w:lang w:val="en-US"/>
        </w:rPr>
        <w:t xml:space="preserve">, its </w:t>
      </w:r>
      <w:r w:rsidR="004F2884" w:rsidRPr="00667082">
        <w:rPr>
          <w:rFonts w:cs="Arial"/>
          <w:lang w:val="en-US"/>
        </w:rPr>
        <w:t>Designated Employees</w:t>
      </w:r>
      <w:r w:rsidRPr="004F27E0">
        <w:rPr>
          <w:rFonts w:cs="Arial"/>
          <w:lang w:val="en-US"/>
        </w:rPr>
        <w:t>, agents and any third parties.</w:t>
      </w:r>
    </w:p>
    <w:p w14:paraId="6CC57EAD" w14:textId="77777777" w:rsidR="00BD014F" w:rsidRPr="004F27E0" w:rsidRDefault="00BD014F" w:rsidP="00BD014F">
      <w:pPr>
        <w:pStyle w:val="Heading2"/>
        <w:rPr>
          <w:rFonts w:cs="Arial"/>
        </w:rPr>
      </w:pPr>
      <w:r w:rsidRPr="004F27E0">
        <w:rPr>
          <w:rFonts w:cs="Arial"/>
        </w:rPr>
        <w:t>The Supplier shall consider itself “</w:t>
      </w:r>
      <w:r w:rsidR="00A81FDB" w:rsidRPr="00667082">
        <w:rPr>
          <w:rFonts w:cs="Arial"/>
          <w:i/>
        </w:rPr>
        <w:t>Customer</w:t>
      </w:r>
      <w:r w:rsidRPr="004F27E0">
        <w:rPr>
          <w:rFonts w:cs="Arial"/>
        </w:rPr>
        <w:t>” for the purposes of any Applicable Laws and shall not consider itself under the supervision or management of the C</w:t>
      </w:r>
      <w:r w:rsidR="006A7085" w:rsidRPr="00667082">
        <w:rPr>
          <w:rFonts w:cs="Arial"/>
        </w:rPr>
        <w:t>SIR</w:t>
      </w:r>
      <w:r w:rsidRPr="004F27E0">
        <w:rPr>
          <w:rFonts w:cs="Arial"/>
        </w:rPr>
        <w:t xml:space="preserve"> with regard to compliance therewith.</w:t>
      </w:r>
    </w:p>
    <w:p w14:paraId="6F999CCB" w14:textId="77777777" w:rsidR="00BD014F" w:rsidRPr="004F27E0" w:rsidRDefault="00BD014F" w:rsidP="00BD014F">
      <w:pPr>
        <w:pStyle w:val="Heading2"/>
        <w:rPr>
          <w:rFonts w:cs="Arial"/>
        </w:rPr>
      </w:pPr>
      <w:r w:rsidRPr="004F27E0">
        <w:rPr>
          <w:rFonts w:cs="Arial"/>
        </w:rPr>
        <w:t>The Supplier shall ensure that all statutory appointments are made and that all appointees fully understand their responsibilities and are trained and competent to execute their duties.</w:t>
      </w:r>
    </w:p>
    <w:p w14:paraId="732111F4" w14:textId="77777777" w:rsidR="00BD014F" w:rsidRPr="004F27E0" w:rsidRDefault="00BD014F" w:rsidP="00BD014F">
      <w:pPr>
        <w:pStyle w:val="Heading2"/>
        <w:rPr>
          <w:rFonts w:cs="Arial"/>
        </w:rPr>
      </w:pPr>
      <w:bookmarkStart w:id="99" w:name="_Ref16506071"/>
      <w:bookmarkStart w:id="100" w:name="_Toc1643896"/>
      <w:r w:rsidRPr="004F27E0">
        <w:rPr>
          <w:rFonts w:cs="Arial"/>
        </w:rPr>
        <w:t xml:space="preserve">The </w:t>
      </w:r>
      <w:r w:rsidR="006A7085" w:rsidRPr="00667082">
        <w:rPr>
          <w:rFonts w:cs="Arial"/>
        </w:rPr>
        <w:t>CSIR</w:t>
      </w:r>
      <w:r w:rsidRPr="004F27E0">
        <w:rPr>
          <w:rFonts w:cs="Arial"/>
        </w:rPr>
        <w:t xml:space="preserve"> shall have the right to: (i) suspend the provision of the </w:t>
      </w:r>
      <w:r w:rsidR="006A7085" w:rsidRPr="00667082">
        <w:rPr>
          <w:rFonts w:cs="Arial"/>
        </w:rPr>
        <w:t xml:space="preserve">Works </w:t>
      </w:r>
      <w:r w:rsidRPr="004F27E0">
        <w:rPr>
          <w:rFonts w:cs="Arial"/>
        </w:rPr>
        <w:t xml:space="preserve">whenever safety violations or conditions are observed which could jeopardise the well-being of personnel and/or the safety of equipment at the </w:t>
      </w:r>
      <w:r w:rsidR="006A7085" w:rsidRPr="00667082">
        <w:rPr>
          <w:rFonts w:cs="Arial"/>
        </w:rPr>
        <w:t>CSIR</w:t>
      </w:r>
      <w:r w:rsidRPr="004F27E0">
        <w:rPr>
          <w:rFonts w:cs="Arial"/>
        </w:rPr>
        <w:t xml:space="preserve">’s premises; and/or (ii) request that the Supplier immediately attends to the rectification of such safety violation(s).  The expense of any suspension of the </w:t>
      </w:r>
      <w:r w:rsidR="006A7085" w:rsidRPr="00667082">
        <w:rPr>
          <w:rFonts w:cs="Arial"/>
        </w:rPr>
        <w:t>Works</w:t>
      </w:r>
      <w:r w:rsidRPr="004F27E0">
        <w:rPr>
          <w:rFonts w:cs="Arial"/>
        </w:rPr>
        <w:t xml:space="preserve"> shall be for the Supplier’s account.</w:t>
      </w:r>
      <w:bookmarkEnd w:id="99"/>
      <w:r w:rsidRPr="004F27E0">
        <w:rPr>
          <w:rFonts w:cs="Arial"/>
        </w:rPr>
        <w:t xml:space="preserve"> </w:t>
      </w:r>
    </w:p>
    <w:p w14:paraId="56BAA15E" w14:textId="1A8600B7" w:rsidR="00476866" w:rsidRPr="00180CC6" w:rsidRDefault="00BD014F" w:rsidP="00180CC6">
      <w:pPr>
        <w:pStyle w:val="Heading2"/>
        <w:rPr>
          <w:rFonts w:cs="Arial"/>
        </w:rPr>
      </w:pPr>
      <w:r w:rsidRPr="004F27E0">
        <w:rPr>
          <w:rFonts w:cs="Arial"/>
        </w:rPr>
        <w:t xml:space="preserve">The </w:t>
      </w:r>
      <w:r w:rsidR="006A7085" w:rsidRPr="00667082">
        <w:rPr>
          <w:rFonts w:cs="Arial"/>
        </w:rPr>
        <w:t>CSIR</w:t>
      </w:r>
      <w:r w:rsidRPr="004F27E0">
        <w:rPr>
          <w:rFonts w:cs="Arial"/>
        </w:rPr>
        <w:t xml:space="preserve"> shall be entitled to terminate this Agreement on 10 (ten) Business Days’ prior written notice if the Supplier fails to correct the observed violation or condition</w:t>
      </w:r>
      <w:bookmarkEnd w:id="100"/>
      <w:r w:rsidRPr="004F27E0">
        <w:rPr>
          <w:rFonts w:cs="Arial"/>
        </w:rPr>
        <w:t xml:space="preserve"> as requested by the </w:t>
      </w:r>
      <w:r w:rsidR="006A7085" w:rsidRPr="00667082">
        <w:rPr>
          <w:rFonts w:cs="Arial"/>
        </w:rPr>
        <w:t>CSIR</w:t>
      </w:r>
      <w:r w:rsidRPr="004F27E0">
        <w:rPr>
          <w:rFonts w:cs="Arial"/>
        </w:rPr>
        <w:t xml:space="preserve"> in terms of </w:t>
      </w:r>
      <w:r w:rsidR="00E34715">
        <w:rPr>
          <w:rFonts w:cs="Arial"/>
        </w:rPr>
        <w:t>Clause </w:t>
      </w:r>
      <w:r w:rsidRPr="004F27E0">
        <w:rPr>
          <w:rFonts w:cs="Arial"/>
        </w:rPr>
        <w:fldChar w:fldCharType="begin"/>
      </w:r>
      <w:r w:rsidRPr="004F27E0">
        <w:rPr>
          <w:rFonts w:cs="Arial"/>
        </w:rPr>
        <w:instrText xml:space="preserve"> REF _Ref16506071 \r \h </w:instrText>
      </w:r>
      <w:r w:rsidRPr="00667082">
        <w:rPr>
          <w:rFonts w:cs="Arial"/>
        </w:rPr>
        <w:instrText xml:space="preserve"> \* MERGEFORMAT </w:instrText>
      </w:r>
      <w:r w:rsidRPr="004F27E0">
        <w:rPr>
          <w:rFonts w:cs="Arial"/>
        </w:rPr>
      </w:r>
      <w:r w:rsidRPr="004F27E0">
        <w:rPr>
          <w:rFonts w:cs="Arial"/>
        </w:rPr>
        <w:fldChar w:fldCharType="separate"/>
      </w:r>
      <w:r w:rsidR="001E4B85">
        <w:rPr>
          <w:rFonts w:cs="Arial"/>
        </w:rPr>
        <w:t>16.4</w:t>
      </w:r>
      <w:r w:rsidRPr="004F27E0">
        <w:rPr>
          <w:rFonts w:cs="Arial"/>
        </w:rPr>
        <w:fldChar w:fldCharType="end"/>
      </w:r>
      <w:r w:rsidRPr="004F27E0">
        <w:rPr>
          <w:rFonts w:cs="Arial"/>
        </w:rPr>
        <w:t xml:space="preserve">. </w:t>
      </w:r>
    </w:p>
    <w:p w14:paraId="50CD8A5C" w14:textId="77777777" w:rsidR="00AD1D4F" w:rsidRPr="00476866" w:rsidRDefault="008D64A2" w:rsidP="00F14D3D">
      <w:pPr>
        <w:pStyle w:val="Heading1"/>
        <w:rPr>
          <w:rFonts w:ascii="Arial" w:hAnsi="Arial" w:cs="Arial"/>
        </w:rPr>
      </w:pPr>
      <w:bookmarkStart w:id="101" w:name="_Ref17179868"/>
      <w:r w:rsidRPr="004F27E0">
        <w:rPr>
          <w:rFonts w:ascii="Arial" w:hAnsi="Arial" w:cs="Arial"/>
        </w:rPr>
        <w:t>Confidentiality</w:t>
      </w:r>
      <w:bookmarkEnd w:id="21"/>
      <w:bookmarkEnd w:id="101"/>
    </w:p>
    <w:p w14:paraId="7841C4E2" w14:textId="77777777" w:rsidR="00476866" w:rsidRPr="00476866" w:rsidRDefault="00476866" w:rsidP="00476866">
      <w:pPr>
        <w:pStyle w:val="Heading2"/>
        <w:numPr>
          <w:ilvl w:val="0"/>
          <w:numId w:val="0"/>
        </w:numPr>
        <w:rPr>
          <w:lang w:val="en-ZA"/>
        </w:rPr>
      </w:pPr>
      <w:r>
        <w:rPr>
          <w:lang w:val="en-ZA"/>
        </w:rPr>
        <w:t>The Receiving Party undertakes and agrees: -</w:t>
      </w:r>
    </w:p>
    <w:p w14:paraId="0E2B0DA9" w14:textId="77777777" w:rsidR="00AD1D4F" w:rsidRPr="00AD1D4F" w:rsidRDefault="00AD1D4F" w:rsidP="00AD1D4F">
      <w:pPr>
        <w:pStyle w:val="Heading2"/>
        <w:rPr>
          <w:lang w:val="en-ZA"/>
        </w:rPr>
      </w:pPr>
      <w:r w:rsidRPr="00FA43DF">
        <w:t xml:space="preserve">to use </w:t>
      </w:r>
      <w:r>
        <w:t>the Disclosing Party</w:t>
      </w:r>
      <w:r w:rsidRPr="00FA43DF">
        <w:t>‘s Confidential Information only to give e</w:t>
      </w:r>
      <w:r>
        <w:t>ffect to the Disclosing Purpose;</w:t>
      </w:r>
    </w:p>
    <w:p w14:paraId="24B7D41A" w14:textId="77777777" w:rsidR="00AD1D4F" w:rsidRPr="00AD1D4F" w:rsidRDefault="00AD1D4F" w:rsidP="00AD1D4F">
      <w:pPr>
        <w:pStyle w:val="Heading2"/>
        <w:rPr>
          <w:lang w:val="en-ZA"/>
        </w:rPr>
      </w:pPr>
      <w:r>
        <w:t xml:space="preserve">to </w:t>
      </w:r>
      <w:r w:rsidRPr="00FA43DF">
        <w:t>hold in</w:t>
      </w:r>
      <w:r>
        <w:t xml:space="preserve"> strict</w:t>
      </w:r>
      <w:r w:rsidRPr="00FA43DF">
        <w:t xml:space="preserve"> confidence and not </w:t>
      </w:r>
      <w:r>
        <w:t xml:space="preserve">to </w:t>
      </w:r>
      <w:r w:rsidRPr="00FA43DF">
        <w:t>publish or disclose to any</w:t>
      </w:r>
      <w:r>
        <w:t xml:space="preserve"> unauthorised</w:t>
      </w:r>
      <w:r w:rsidRPr="00FA43DF">
        <w:t xml:space="preserve"> third parties any of the Confidential Information of the Disclosing Party without the prior </w:t>
      </w:r>
      <w:r>
        <w:t>written consent of the Disclosing Party;</w:t>
      </w:r>
    </w:p>
    <w:p w14:paraId="3B50BCC4" w14:textId="77777777" w:rsidR="00AD1D4F" w:rsidRPr="00AD1D4F" w:rsidRDefault="00AD1D4F" w:rsidP="00AD1D4F">
      <w:pPr>
        <w:pStyle w:val="Heading2"/>
        <w:rPr>
          <w:lang w:val="en-ZA"/>
        </w:rPr>
      </w:pPr>
      <w:r w:rsidRPr="00FA43DF">
        <w:lastRenderedPageBreak/>
        <w:t>to use the same degree of care (and in any event not less than reasonable care) to safeguard the confidentiality of the Disclosing Party’s Confidential Information that it uses to protect its own information</w:t>
      </w:r>
      <w:r>
        <w:t xml:space="preserve"> of like kind;</w:t>
      </w:r>
    </w:p>
    <w:p w14:paraId="23668472" w14:textId="77777777" w:rsidR="00AD1D4F" w:rsidRPr="00AD1D4F" w:rsidRDefault="00AD1D4F" w:rsidP="00AD1D4F">
      <w:pPr>
        <w:pStyle w:val="Heading2"/>
        <w:rPr>
          <w:lang w:val="en-ZA"/>
        </w:rPr>
      </w:pPr>
      <w:r w:rsidRPr="00AD1D4F">
        <w:rPr>
          <w:rFonts w:cs="Calibri"/>
        </w:rPr>
        <w:t>to limit any disclosure of such Confidential Information only to those of its employees and professional advisors</w:t>
      </w:r>
      <w:r w:rsidRPr="006F651B">
        <w:t xml:space="preserve"> who have a specific need </w:t>
      </w:r>
      <w:r>
        <w:t>–</w:t>
      </w:r>
      <w:r w:rsidRPr="006F651B">
        <w:t>to</w:t>
      </w:r>
      <w:r>
        <w:t>-</w:t>
      </w:r>
      <w:r w:rsidRPr="006F651B">
        <w:t xml:space="preserve"> </w:t>
      </w:r>
      <w:r>
        <w:t xml:space="preserve">know to </w:t>
      </w:r>
      <w:r w:rsidRPr="006F651B">
        <w:t xml:space="preserve">access such Confidential Information and either entered into </w:t>
      </w:r>
      <w:r>
        <w:t>a written agreement</w:t>
      </w:r>
      <w:r w:rsidRPr="006F651B">
        <w:t xml:space="preserve"> which im</w:t>
      </w:r>
      <w:r>
        <w:t>pose, or are otherwise bound by</w:t>
      </w:r>
      <w:r w:rsidRPr="006F651B">
        <w:t xml:space="preserve"> </w:t>
      </w:r>
      <w:r w:rsidRPr="006F651B">
        <w:rPr>
          <w:lang w:eastAsia="ko-KR"/>
        </w:rPr>
        <w:t xml:space="preserve">the same </w:t>
      </w:r>
      <w:r w:rsidRPr="006F651B">
        <w:t xml:space="preserve">restrictions </w:t>
      </w:r>
      <w:r>
        <w:t xml:space="preserve">as </w:t>
      </w:r>
      <w:r w:rsidRPr="006F651B">
        <w:t xml:space="preserve">those imposed </w:t>
      </w:r>
      <w:r>
        <w:t>upon it by virtue of this agreement</w:t>
      </w:r>
      <w:r w:rsidRPr="006F651B">
        <w:t>;</w:t>
      </w:r>
    </w:p>
    <w:p w14:paraId="2EF3C9B4" w14:textId="77777777" w:rsidR="00AD1D4F" w:rsidRPr="00AD1D4F" w:rsidRDefault="00AD1D4F" w:rsidP="00AD1D4F">
      <w:pPr>
        <w:pStyle w:val="Heading2"/>
        <w:rPr>
          <w:lang w:val="en-ZA"/>
        </w:rPr>
      </w:pPr>
      <w:r>
        <w:t xml:space="preserve">not to </w:t>
      </w:r>
      <w:r w:rsidRPr="006F651B">
        <w:t>disclose or reveal to any third party, whomsoever, either the fact that discussions or negotiations are taking, or have taken, place between the</w:t>
      </w:r>
      <w:r>
        <w:t xml:space="preserve"> Parties;</w:t>
      </w:r>
      <w:r w:rsidRPr="006F651B">
        <w:t xml:space="preserve"> the content of any such discussions</w:t>
      </w:r>
      <w:r>
        <w:t>,</w:t>
      </w:r>
      <w:r w:rsidRPr="006F651B">
        <w:t xml:space="preserve"> or other facts rel</w:t>
      </w:r>
      <w:r w:rsidR="00476866">
        <w:t>ating to the Disclosing Purpose.</w:t>
      </w:r>
    </w:p>
    <w:p w14:paraId="598DD262" w14:textId="77777777" w:rsidR="00AD1D4F" w:rsidRPr="00B56043" w:rsidRDefault="00AD1D4F" w:rsidP="00AD1D4F">
      <w:pPr>
        <w:pStyle w:val="Heading2"/>
      </w:pPr>
      <w:r w:rsidRPr="00B56043">
        <w:t xml:space="preserve">The </w:t>
      </w:r>
      <w:r>
        <w:t>Party receiving the Confidential Information (“</w:t>
      </w:r>
      <w:r w:rsidRPr="00AD1D4F">
        <w:rPr>
          <w:b/>
          <w:color w:val="000000"/>
        </w:rPr>
        <w:t>Recipient Party</w:t>
      </w:r>
      <w:r w:rsidRPr="00AD1D4F">
        <w:rPr>
          <w:color w:val="000000"/>
        </w:rPr>
        <w:t>”)</w:t>
      </w:r>
      <w:r w:rsidRPr="00B56043">
        <w:t xml:space="preserve"> shall not be liable to the </w:t>
      </w:r>
      <w:r>
        <w:t>Party disclosing the Confidential Information (“</w:t>
      </w:r>
      <w:r w:rsidRPr="00AD1D4F">
        <w:rPr>
          <w:b/>
        </w:rPr>
        <w:t>Disclosing Party</w:t>
      </w:r>
      <w:r>
        <w:t>”)</w:t>
      </w:r>
      <w:r w:rsidRPr="00B56043">
        <w:t xml:space="preserve"> for disclosure of Confidential Information received under this Agreement where:</w:t>
      </w:r>
    </w:p>
    <w:p w14:paraId="30CCEB32" w14:textId="77777777" w:rsidR="00AD1D4F" w:rsidRPr="00B56043" w:rsidRDefault="00AD1D4F" w:rsidP="00AD1D4F">
      <w:pPr>
        <w:pStyle w:val="Heading3"/>
      </w:pPr>
      <w:r w:rsidRPr="00B56043">
        <w:t>such Confidential Information is part of the public domain;</w:t>
      </w:r>
    </w:p>
    <w:p w14:paraId="40679EBA" w14:textId="77777777" w:rsidR="00AD1D4F" w:rsidRPr="00B56043" w:rsidRDefault="00AD1D4F" w:rsidP="00AD1D4F">
      <w:pPr>
        <w:pStyle w:val="Heading3"/>
      </w:pPr>
      <w:r w:rsidRPr="00B56043">
        <w:t xml:space="preserve">such Confidential Information is subsequently lawfully obtained by the </w:t>
      </w:r>
      <w:r w:rsidRPr="00AD1D4F">
        <w:rPr>
          <w:color w:val="000000"/>
        </w:rPr>
        <w:t>Recipient Party</w:t>
      </w:r>
      <w:r w:rsidRPr="00B56043">
        <w:t xml:space="preserve"> from a third party who is established as a lawful source of the information, without breach of this Agreement by the </w:t>
      </w:r>
      <w:r w:rsidRPr="00AD1D4F">
        <w:rPr>
          <w:color w:val="000000"/>
        </w:rPr>
        <w:t>Recipient Party</w:t>
      </w:r>
      <w:r w:rsidRPr="00B56043">
        <w:t>;</w:t>
      </w:r>
    </w:p>
    <w:p w14:paraId="62411CEF" w14:textId="77777777" w:rsidR="00AD1D4F" w:rsidRPr="00B56043" w:rsidRDefault="00AD1D4F" w:rsidP="00AD1D4F">
      <w:pPr>
        <w:pStyle w:val="Heading3"/>
      </w:pPr>
      <w:r w:rsidRPr="00B56043">
        <w:t xml:space="preserve">such Confidential Information was known by the </w:t>
      </w:r>
      <w:r w:rsidRPr="00AD1D4F">
        <w:rPr>
          <w:color w:val="000000"/>
        </w:rPr>
        <w:t>Recipient Party</w:t>
      </w:r>
      <w:r w:rsidRPr="00B56043">
        <w:t xml:space="preserve"> prior to its disclosure by the Disclosing Party and such prior knowledge can be proven by the </w:t>
      </w:r>
      <w:r w:rsidRPr="00AD1D4F">
        <w:rPr>
          <w:color w:val="000000"/>
        </w:rPr>
        <w:t>Recipient Party</w:t>
      </w:r>
      <w:r w:rsidRPr="00B56043">
        <w:t xml:space="preserve">; </w:t>
      </w:r>
    </w:p>
    <w:p w14:paraId="76FFF515" w14:textId="77777777" w:rsidR="00AD1D4F" w:rsidRPr="00B56043" w:rsidRDefault="00AD1D4F" w:rsidP="00AD1D4F">
      <w:pPr>
        <w:pStyle w:val="Heading3"/>
      </w:pPr>
      <w:r w:rsidRPr="00B56043">
        <w:t>the Disclosing Party has provided its prior written consent to the disclosure of such Confidential Information;</w:t>
      </w:r>
    </w:p>
    <w:p w14:paraId="546A14EC" w14:textId="6E5F0A78" w:rsidR="00AD1D4F" w:rsidRDefault="00AD1D4F" w:rsidP="00AD1D4F">
      <w:pPr>
        <w:pStyle w:val="Heading3"/>
      </w:pPr>
      <w:r w:rsidRPr="00B56043">
        <w:t xml:space="preserve">Confidential Information which the </w:t>
      </w:r>
      <w:r w:rsidRPr="00AD1D4F">
        <w:rPr>
          <w:color w:val="000000"/>
        </w:rPr>
        <w:t>Recipient Party</w:t>
      </w:r>
      <w:r w:rsidRPr="00B56043">
        <w:t xml:space="preserve"> is obliged to disclose in terms of a court order, subpoena </w:t>
      </w:r>
      <w:r>
        <w:t>,</w:t>
      </w:r>
      <w:r w:rsidRPr="00B56043">
        <w:t xml:space="preserve"> other legal process</w:t>
      </w:r>
      <w:r>
        <w:t xml:space="preserve"> and/or regulation </w:t>
      </w:r>
      <w:r w:rsidRPr="00B56043">
        <w:t xml:space="preserve">. (In the event, however, that the </w:t>
      </w:r>
      <w:r w:rsidRPr="00AD1D4F">
        <w:rPr>
          <w:color w:val="000000"/>
        </w:rPr>
        <w:t>Recipient Party</w:t>
      </w:r>
      <w:r w:rsidRPr="00B56043">
        <w:t xml:space="preserve"> is required by legal process to disclose any of the Confidential Information, covered by this </w:t>
      </w:r>
      <w:r w:rsidR="00E34715">
        <w:t>Clause </w:t>
      </w:r>
      <w:r w:rsidR="008D3E96">
        <w:fldChar w:fldCharType="begin"/>
      </w:r>
      <w:r w:rsidR="008D3E96">
        <w:instrText xml:space="preserve"> REF _Ref80013951 \n \h </w:instrText>
      </w:r>
      <w:r w:rsidR="008D3E96">
        <w:fldChar w:fldCharType="separate"/>
      </w:r>
      <w:r w:rsidR="008D3E96">
        <w:t>1</w:t>
      </w:r>
      <w:r w:rsidR="008D3E96">
        <w:fldChar w:fldCharType="end"/>
      </w:r>
      <w:r>
        <w:t xml:space="preserve"> (</w:t>
      </w:r>
      <w:r w:rsidRPr="00AD1D4F">
        <w:rPr>
          <w:i/>
        </w:rPr>
        <w:t>Confidentiality</w:t>
      </w:r>
      <w:r>
        <w:t>)</w:t>
      </w:r>
      <w:r w:rsidRPr="00B56043">
        <w:t xml:space="preserve">, it shall provide the Disclosing Party with prompt notice of such requirement so as to enable the Disclosing Party to seek a protective order or waive compliance with the provisions of this clause.  In the event that a protective order or other remedy is obtained, the </w:t>
      </w:r>
      <w:r w:rsidRPr="00AD1D4F">
        <w:rPr>
          <w:color w:val="000000"/>
        </w:rPr>
        <w:t>Recipient Party</w:t>
      </w:r>
      <w:r w:rsidRPr="00B56043">
        <w:t xml:space="preserve"> shall use all reasonable efforts to ensure that only the Confidential Information covered by such order or other remedy is disclosed.  Whether or not a protective order or other remedy is obtained or the Disclosing Party has waived compliance with the provisions of this Agreement, the </w:t>
      </w:r>
      <w:r w:rsidRPr="00AD1D4F">
        <w:rPr>
          <w:color w:val="000000"/>
        </w:rPr>
        <w:t>Recipient Party</w:t>
      </w:r>
      <w:r w:rsidRPr="00B56043">
        <w:t xml:space="preserve"> shall take all reasonable steps to ensure that only that portion of the Confidential Information that it is legally required to disclose is so disclosed.)</w:t>
      </w:r>
    </w:p>
    <w:p w14:paraId="04B189F7" w14:textId="77777777" w:rsidR="00AD1D4F" w:rsidRPr="00AD1D4F" w:rsidRDefault="00AD1D4F" w:rsidP="00AD1D4F">
      <w:pPr>
        <w:pStyle w:val="Heading3"/>
        <w:rPr>
          <w:lang w:val="en-ZA"/>
        </w:rPr>
      </w:pPr>
      <w:r>
        <w:t>on termination of this a</w:t>
      </w:r>
      <w:r w:rsidRPr="007F016F">
        <w:t>greement,</w:t>
      </w:r>
      <w:r>
        <w:t xml:space="preserve"> to</w:t>
      </w:r>
      <w:r w:rsidRPr="007F016F">
        <w:t xml:space="preserve"> act with the Disclosing P</w:t>
      </w:r>
      <w:r>
        <w:t>arty’s Confidential Information</w:t>
      </w:r>
      <w:r w:rsidRPr="007F016F">
        <w:t xml:space="preserve"> in accordance with a Notice delivered to it by the Disclosing Party, and if no such Notice is delivered to the Recipient,</w:t>
      </w:r>
      <w:r>
        <w:t xml:space="preserve"> to </w:t>
      </w:r>
      <w:r w:rsidRPr="007F016F">
        <w:t>destroy the Disclosing Party’s Confidential Information in a similar manner to which it would destroy its own Confidential Information.</w:t>
      </w:r>
    </w:p>
    <w:p w14:paraId="2A066F3F" w14:textId="55701F92" w:rsidR="00C96DFB" w:rsidRPr="00667082" w:rsidRDefault="00AD1D4F" w:rsidP="00AD1D4F">
      <w:pPr>
        <w:pStyle w:val="Heading2"/>
        <w:rPr>
          <w:rFonts w:cs="Arial"/>
        </w:rPr>
      </w:pPr>
      <w:r>
        <w:t>on termination of this a</w:t>
      </w:r>
      <w:r w:rsidRPr="007F016F">
        <w:t>greement,</w:t>
      </w:r>
      <w:r>
        <w:t xml:space="preserve"> to</w:t>
      </w:r>
      <w:r w:rsidRPr="007F016F">
        <w:t xml:space="preserve"> act with the Disclosing P</w:t>
      </w:r>
      <w:r>
        <w:t>arty’s Confidential Information</w:t>
      </w:r>
      <w:r w:rsidRPr="007F016F">
        <w:t xml:space="preserve"> in accordance with a Notice delivered to it by the Disclosing Party, and if no such Notice is delivered to the Recipient,</w:t>
      </w:r>
      <w:r>
        <w:t xml:space="preserve"> to </w:t>
      </w:r>
      <w:r w:rsidRPr="007F016F">
        <w:t>destroy the Disclosing Party’s Confidential Information in</w:t>
      </w:r>
      <w:r w:rsidR="00F3594B">
        <w:t xml:space="preserve"> a manner</w:t>
      </w:r>
      <w:r w:rsidRPr="007F016F">
        <w:t xml:space="preserve"> </w:t>
      </w:r>
      <w:r w:rsidR="00F3594B">
        <w:t>prescribed by the law.</w:t>
      </w:r>
    </w:p>
    <w:p w14:paraId="53E6854C" w14:textId="77777777" w:rsidR="0055763E" w:rsidRPr="004F27E0" w:rsidRDefault="0055763E" w:rsidP="00B613F5">
      <w:pPr>
        <w:pStyle w:val="Heading1"/>
        <w:pageBreakBefore/>
        <w:rPr>
          <w:rFonts w:cs="Arial"/>
          <w:b w:val="0"/>
          <w:lang w:eastAsia="en-GB"/>
        </w:rPr>
      </w:pPr>
      <w:bookmarkStart w:id="102" w:name="_Ref487105742"/>
      <w:r w:rsidRPr="004F27E0">
        <w:rPr>
          <w:rFonts w:ascii="Arial" w:hAnsi="Arial" w:cs="Arial"/>
        </w:rPr>
        <w:lastRenderedPageBreak/>
        <w:t>TAX STATUS OF THE SUPPLIER</w:t>
      </w:r>
    </w:p>
    <w:p w14:paraId="4D94A467" w14:textId="40350F2C" w:rsidR="006A7085" w:rsidRPr="00667082" w:rsidRDefault="006A7085" w:rsidP="006A7085">
      <w:pPr>
        <w:pStyle w:val="Heading2"/>
        <w:rPr>
          <w:rFonts w:cs="Arial"/>
        </w:rPr>
      </w:pPr>
      <w:r w:rsidRPr="00667082">
        <w:rPr>
          <w:rFonts w:cs="Arial"/>
        </w:rPr>
        <w:t xml:space="preserve">The Supplier hereby undertakes in to maintain a Compliant Tax Status for the duration of this Agreement.  </w:t>
      </w:r>
    </w:p>
    <w:p w14:paraId="2A077E22" w14:textId="2CD75CAD" w:rsidR="006A7085" w:rsidRPr="00667082" w:rsidRDefault="006A7085" w:rsidP="006A7085">
      <w:pPr>
        <w:pStyle w:val="Heading2"/>
        <w:rPr>
          <w:rFonts w:cs="Arial"/>
        </w:rPr>
      </w:pPr>
      <w:r w:rsidRPr="00667082">
        <w:rPr>
          <w:rFonts w:cs="Arial"/>
        </w:rPr>
        <w:t>The CSIR hereby reserves the right, notwithstanding anything to the contrary contained in this Agreement, to verify the Supplier’s</w:t>
      </w:r>
      <w:r w:rsidR="0097023C">
        <w:rPr>
          <w:rFonts w:cs="Arial"/>
        </w:rPr>
        <w:t xml:space="preserve"> tax status from time to time. </w:t>
      </w:r>
      <w:r w:rsidRPr="00667082">
        <w:rPr>
          <w:rFonts w:cs="Arial"/>
        </w:rPr>
        <w:t xml:space="preserve">The Supplier, accordingly, hereby authorises the CSIR to verify the </w:t>
      </w:r>
      <w:r w:rsidR="00773CBD">
        <w:rPr>
          <w:rFonts w:cs="Arial"/>
        </w:rPr>
        <w:t>its</w:t>
      </w:r>
      <w:r w:rsidRPr="00667082">
        <w:rPr>
          <w:rFonts w:cs="Arial"/>
        </w:rPr>
        <w:t xml:space="preserve"> </w:t>
      </w:r>
      <w:r w:rsidR="00773CBD">
        <w:rPr>
          <w:rFonts w:cs="Arial"/>
        </w:rPr>
        <w:t>tax s</w:t>
      </w:r>
      <w:r w:rsidRPr="00667082">
        <w:rPr>
          <w:rFonts w:cs="Arial"/>
        </w:rPr>
        <w:t xml:space="preserve">tatus on the </w:t>
      </w:r>
      <w:r w:rsidR="00773CBD" w:rsidRPr="00667082">
        <w:rPr>
          <w:rFonts w:cs="Arial"/>
        </w:rPr>
        <w:t>central supplier database</w:t>
      </w:r>
      <w:r w:rsidRPr="00667082">
        <w:rPr>
          <w:rFonts w:cs="Arial"/>
        </w:rPr>
        <w:t xml:space="preserve"> or on the SARS’ </w:t>
      </w:r>
      <w:r w:rsidR="00773CBD" w:rsidRPr="00667082">
        <w:rPr>
          <w:rFonts w:cs="Arial"/>
        </w:rPr>
        <w:t>tax compliance statu</w:t>
      </w:r>
      <w:r w:rsidRPr="00667082">
        <w:rPr>
          <w:rFonts w:cs="Arial"/>
        </w:rPr>
        <w:t xml:space="preserve">s system.  </w:t>
      </w:r>
    </w:p>
    <w:p w14:paraId="2AB4DD0F" w14:textId="77777777" w:rsidR="00C96701" w:rsidRPr="004F27E0" w:rsidRDefault="00C96701" w:rsidP="00C96701">
      <w:pPr>
        <w:pStyle w:val="Heading1"/>
        <w:rPr>
          <w:rFonts w:ascii="Arial" w:hAnsi="Arial" w:cs="Arial"/>
        </w:rPr>
      </w:pPr>
      <w:r w:rsidRPr="004F27E0">
        <w:rPr>
          <w:rFonts w:ascii="Arial" w:hAnsi="Arial" w:cs="Arial"/>
        </w:rPr>
        <w:t>B-BBEE STATUS OF SUPPLIER</w:t>
      </w:r>
    </w:p>
    <w:p w14:paraId="77914EBB" w14:textId="1E6F4109" w:rsidR="006A7085" w:rsidRPr="00667082" w:rsidRDefault="006A7085" w:rsidP="006A7085">
      <w:pPr>
        <w:pStyle w:val="Heading2"/>
        <w:rPr>
          <w:rFonts w:cs="Arial"/>
        </w:rPr>
      </w:pPr>
      <w:r w:rsidRPr="00667082">
        <w:rPr>
          <w:rFonts w:cs="Arial"/>
        </w:rPr>
        <w:t>The Supplier hereby undertakes to maintain a B-BEE contributor status level of not less than its Initial B-BBEE Contributor Status Level for the duration of this Agreement</w:t>
      </w:r>
      <w:bookmarkStart w:id="103" w:name="_Ref287537795"/>
      <w:r w:rsidRPr="00667082">
        <w:rPr>
          <w:rFonts w:cs="Arial"/>
        </w:rPr>
        <w:t xml:space="preserve">, </w:t>
      </w:r>
      <w:r w:rsidRPr="00667082">
        <w:rPr>
          <w:rFonts w:cs="Arial"/>
          <w:lang w:val="en-US"/>
        </w:rPr>
        <w:t xml:space="preserve">in </w:t>
      </w:r>
      <w:r w:rsidRPr="00667082">
        <w:rPr>
          <w:rFonts w:cs="Arial"/>
        </w:rPr>
        <w:t xml:space="preserve">acknowledgement of the fact that such rating is fundamental to its engagement by the CSIR.  The </w:t>
      </w:r>
      <w:r w:rsidR="007C03FB" w:rsidRPr="00667082">
        <w:rPr>
          <w:rFonts w:cs="Arial"/>
        </w:rPr>
        <w:t>Supplier</w:t>
      </w:r>
      <w:r w:rsidRPr="00667082">
        <w:rPr>
          <w:rFonts w:cs="Arial"/>
        </w:rPr>
        <w:t xml:space="preserve"> undertakes to notify the CSIR immediately if there are any </w:t>
      </w:r>
      <w:r w:rsidR="00E67C76">
        <w:rPr>
          <w:rFonts w:cs="Arial"/>
        </w:rPr>
        <w:t>c</w:t>
      </w:r>
      <w:r w:rsidRPr="00667082">
        <w:rPr>
          <w:rFonts w:cs="Arial"/>
        </w:rPr>
        <w:t xml:space="preserve">hanges to its </w:t>
      </w:r>
      <w:r w:rsidR="007C03FB" w:rsidRPr="00667082">
        <w:rPr>
          <w:rFonts w:cs="Arial"/>
        </w:rPr>
        <w:t>Initial B-BBEE Contributor Status Level</w:t>
      </w:r>
      <w:r w:rsidRPr="00667082">
        <w:rPr>
          <w:rFonts w:cs="Arial"/>
        </w:rPr>
        <w:t xml:space="preserve">.  </w:t>
      </w:r>
      <w:bookmarkEnd w:id="103"/>
    </w:p>
    <w:p w14:paraId="1C864450" w14:textId="35FA731D" w:rsidR="006A7085" w:rsidRPr="004C28D2" w:rsidRDefault="006A7085" w:rsidP="004F27E0">
      <w:pPr>
        <w:pStyle w:val="Heading2"/>
        <w:rPr>
          <w:rFonts w:cs="Arial"/>
        </w:rPr>
      </w:pPr>
      <w:r w:rsidRPr="004C28D2">
        <w:rPr>
          <w:rFonts w:cs="Arial"/>
        </w:rPr>
        <w:t>The Parties hereby agree t</w:t>
      </w:r>
      <w:r w:rsidR="007C03FB" w:rsidRPr="004C28D2">
        <w:rPr>
          <w:rFonts w:cs="Arial"/>
        </w:rPr>
        <w:t xml:space="preserve">hat any failure on the part of the Supplier </w:t>
      </w:r>
      <w:r w:rsidRPr="004C28D2">
        <w:rPr>
          <w:rFonts w:cs="Arial"/>
        </w:rPr>
        <w:t xml:space="preserve">to maintain at least its Initial B-BBEE Contributor Status Level at any time during the </w:t>
      </w:r>
      <w:r w:rsidR="007C03FB" w:rsidRPr="004C28D2">
        <w:rPr>
          <w:rFonts w:cs="Arial"/>
        </w:rPr>
        <w:t>t</w:t>
      </w:r>
      <w:r w:rsidRPr="004F27E0">
        <w:rPr>
          <w:rFonts w:cs="Arial"/>
        </w:rPr>
        <w:t>erm</w:t>
      </w:r>
      <w:r w:rsidRPr="004C28D2">
        <w:rPr>
          <w:rFonts w:cs="Arial"/>
        </w:rPr>
        <w:t xml:space="preserve"> of this Agreement shall constitute a breach of this Agreement, pursuant to which the CSIR </w:t>
      </w:r>
      <w:r w:rsidR="00411CAE">
        <w:rPr>
          <w:rFonts w:cs="Arial"/>
        </w:rPr>
        <w:t>may</w:t>
      </w:r>
      <w:r w:rsidR="00411CAE" w:rsidRPr="004C28D2">
        <w:rPr>
          <w:rFonts w:cs="Arial"/>
        </w:rPr>
        <w:t xml:space="preserve"> </w:t>
      </w:r>
      <w:r w:rsidRPr="004C28D2">
        <w:rPr>
          <w:rFonts w:cs="Arial"/>
        </w:rPr>
        <w:t xml:space="preserve">exercise its rights in terms of </w:t>
      </w:r>
      <w:r w:rsidR="00E34715">
        <w:rPr>
          <w:rFonts w:cs="Arial"/>
        </w:rPr>
        <w:t>Clause </w:t>
      </w:r>
      <w:r w:rsidR="00652F40">
        <w:rPr>
          <w:rFonts w:cs="Arial"/>
        </w:rPr>
        <w:fldChar w:fldCharType="begin"/>
      </w:r>
      <w:r w:rsidR="00652F40">
        <w:rPr>
          <w:rFonts w:cs="Arial"/>
        </w:rPr>
        <w:instrText xml:space="preserve"> REF _Ref17283170 \r \h </w:instrText>
      </w:r>
      <w:r w:rsidR="00652F40">
        <w:rPr>
          <w:rFonts w:cs="Arial"/>
        </w:rPr>
      </w:r>
      <w:r w:rsidR="00652F40">
        <w:rPr>
          <w:rFonts w:cs="Arial"/>
        </w:rPr>
        <w:fldChar w:fldCharType="separate"/>
      </w:r>
      <w:r w:rsidR="00652F40">
        <w:rPr>
          <w:rFonts w:cs="Arial"/>
        </w:rPr>
        <w:t>28</w:t>
      </w:r>
      <w:r w:rsidR="00652F40">
        <w:rPr>
          <w:rFonts w:cs="Arial"/>
        </w:rPr>
        <w:fldChar w:fldCharType="end"/>
      </w:r>
      <w:r w:rsidR="007C03FB" w:rsidRPr="00653B4C">
        <w:rPr>
          <w:rFonts w:cs="Arial"/>
        </w:rPr>
        <w:t xml:space="preserve"> (</w:t>
      </w:r>
      <w:r w:rsidR="007C03FB" w:rsidRPr="004F27E0">
        <w:rPr>
          <w:rFonts w:cs="Arial"/>
          <w:i/>
        </w:rPr>
        <w:t>Breach, Termination and Damages</w:t>
      </w:r>
      <w:r w:rsidR="007C03FB" w:rsidRPr="004C28D2">
        <w:rPr>
          <w:rFonts w:cs="Arial"/>
        </w:rPr>
        <w:t xml:space="preserve">).  </w:t>
      </w:r>
    </w:p>
    <w:p w14:paraId="65F76596" w14:textId="77777777" w:rsidR="003640E0" w:rsidRPr="004F27E0" w:rsidRDefault="003640E0" w:rsidP="003640E0">
      <w:pPr>
        <w:pStyle w:val="Heading1"/>
        <w:rPr>
          <w:rFonts w:ascii="Arial" w:hAnsi="Arial" w:cs="Arial"/>
        </w:rPr>
      </w:pPr>
      <w:bookmarkStart w:id="104" w:name="_Ref17283090"/>
      <w:r w:rsidRPr="004F27E0">
        <w:rPr>
          <w:rFonts w:ascii="Arial" w:hAnsi="Arial" w:cs="Arial"/>
        </w:rPr>
        <w:t>Protection Of Personal Information</w:t>
      </w:r>
      <w:bookmarkEnd w:id="102"/>
      <w:bookmarkEnd w:id="104"/>
    </w:p>
    <w:p w14:paraId="5F0111FE" w14:textId="77777777" w:rsidR="00AD1D4F" w:rsidRPr="00AD1D4F" w:rsidRDefault="00AD1D4F" w:rsidP="00AD1D4F">
      <w:pPr>
        <w:pStyle w:val="Heading2"/>
        <w:widowControl w:val="0"/>
        <w:spacing w:line="360" w:lineRule="atLeast"/>
        <w:rPr>
          <w:rFonts w:eastAsia="Times New Roman" w:cs="Times New Roman"/>
          <w:lang w:eastAsia="en-GB"/>
        </w:rPr>
      </w:pPr>
      <w:r w:rsidRPr="00AD1D4F">
        <w:rPr>
          <w:rFonts w:eastAsia="Times New Roman" w:cs="Times New Roman"/>
          <w:lang w:eastAsia="en-GB"/>
        </w:rPr>
        <w:t xml:space="preserve">The Party(ies) undertake(s) </w:t>
      </w:r>
      <w:r w:rsidR="00476866" w:rsidRPr="00AD1D4F">
        <w:rPr>
          <w:rFonts w:eastAsia="Times New Roman" w:cs="Times New Roman"/>
          <w:lang w:eastAsia="en-GB"/>
        </w:rPr>
        <w:t>to: -</w:t>
      </w:r>
    </w:p>
    <w:p w14:paraId="471C29B2" w14:textId="77777777" w:rsidR="00AD1D4F" w:rsidRPr="00AD1D4F" w:rsidRDefault="00AD1D4F" w:rsidP="00AD1D4F">
      <w:pPr>
        <w:pStyle w:val="Heading3"/>
        <w:widowControl w:val="0"/>
        <w:spacing w:line="360" w:lineRule="atLeast"/>
        <w:rPr>
          <w:rFonts w:eastAsia="Times New Roman" w:cs="Times New Roman"/>
          <w:lang w:eastAsia="en-GB"/>
        </w:rPr>
      </w:pPr>
      <w:r w:rsidRPr="00AD1D4F">
        <w:rPr>
          <w:rFonts w:eastAsia="Times New Roman" w:cs="Times New Roman"/>
          <w:lang w:eastAsia="en-GB"/>
        </w:rPr>
        <w:t>comply with the provisions of POPIA as well as all applicable legislation as amended or substituted from time to time;</w:t>
      </w:r>
    </w:p>
    <w:p w14:paraId="1E786523" w14:textId="77777777" w:rsidR="00AD1D4F" w:rsidRPr="00AD1D4F" w:rsidRDefault="00AD1D4F" w:rsidP="00AD1D4F">
      <w:pPr>
        <w:pStyle w:val="Heading3"/>
        <w:widowControl w:val="0"/>
        <w:spacing w:line="360" w:lineRule="atLeast"/>
        <w:rPr>
          <w:rFonts w:eastAsia="Times New Roman" w:cs="Times New Roman"/>
          <w:lang w:eastAsia="en-GB"/>
        </w:rPr>
      </w:pPr>
      <w:r w:rsidRPr="00AD1D4F">
        <w:rPr>
          <w:rFonts w:eastAsia="Times New Roman" w:cs="Times New Roman"/>
          <w:lang w:eastAsia="en-GB"/>
        </w:rPr>
        <w:t>treat all Personal Information strictly as defined within the parameters of POPIA;</w:t>
      </w:r>
    </w:p>
    <w:p w14:paraId="0BCCB088" w14:textId="77777777" w:rsidR="00AD1D4F" w:rsidRPr="00AD1D4F" w:rsidRDefault="00AD1D4F" w:rsidP="00AD1D4F">
      <w:pPr>
        <w:pStyle w:val="Heading3"/>
        <w:widowControl w:val="0"/>
        <w:spacing w:line="360" w:lineRule="atLeast"/>
        <w:rPr>
          <w:rFonts w:eastAsia="Times New Roman" w:cs="Times New Roman"/>
          <w:lang w:eastAsia="en-GB"/>
        </w:rPr>
      </w:pPr>
      <w:r w:rsidRPr="00AD1D4F">
        <w:rPr>
          <w:rFonts w:eastAsia="Times New Roman" w:cs="Times New Roman"/>
          <w:lang w:eastAsia="en-GB"/>
        </w:rPr>
        <w:t>process Personal Information only in accordance with the consent it was obtained for, for the purpose agreed, any lawful and reasonable written instructions received from the applicable Responsible Party and as permitted by law;</w:t>
      </w:r>
    </w:p>
    <w:p w14:paraId="469D0974" w14:textId="77777777" w:rsidR="00AD1D4F" w:rsidRPr="00AD1D4F" w:rsidRDefault="00AD1D4F" w:rsidP="00AD1D4F">
      <w:pPr>
        <w:pStyle w:val="Heading3"/>
        <w:widowControl w:val="0"/>
        <w:spacing w:line="360" w:lineRule="atLeast"/>
        <w:rPr>
          <w:rFonts w:eastAsia="Times New Roman" w:cs="Times New Roman"/>
          <w:lang w:eastAsia="en-GB"/>
        </w:rPr>
      </w:pPr>
      <w:r w:rsidRPr="00AD1D4F">
        <w:rPr>
          <w:rFonts w:eastAsia="Times New Roman" w:cs="Times New Roman"/>
          <w:lang w:eastAsia="en-GB"/>
        </w:rPr>
        <w:t>process Personal Information in compliance with the requirements of all applicable laws;</w:t>
      </w:r>
    </w:p>
    <w:p w14:paraId="11807BE3" w14:textId="77777777" w:rsidR="00AD1D4F" w:rsidRPr="00AD1D4F" w:rsidRDefault="00AD1D4F" w:rsidP="00AD1D4F">
      <w:pPr>
        <w:pStyle w:val="Heading2"/>
        <w:widowControl w:val="0"/>
        <w:spacing w:line="360" w:lineRule="atLeast"/>
        <w:rPr>
          <w:rFonts w:eastAsia="Times New Roman" w:cs="Times New Roman"/>
          <w:lang w:eastAsia="en-GB"/>
        </w:rPr>
      </w:pPr>
      <w:r w:rsidRPr="00AD1D4F">
        <w:rPr>
          <w:rFonts w:eastAsia="Times New Roman" w:cs="Times New Roman"/>
          <w:lang w:eastAsia="en-GB"/>
        </w:rPr>
        <w:t>secure the integrity and confidentiality of any Personal Information in its possession or under its control by taking appropriate, reasonable technical and organisational measures to prevent loss, damage, unauthorised destruction, access, use, disclosure or any other unlawful processing of Personal Information;</w:t>
      </w:r>
    </w:p>
    <w:p w14:paraId="091D77A7" w14:textId="77777777" w:rsidR="00AD1D4F" w:rsidRPr="00AD1D4F" w:rsidRDefault="00AD1D4F" w:rsidP="00AD1D4F">
      <w:pPr>
        <w:pStyle w:val="Heading3"/>
        <w:widowControl w:val="0"/>
        <w:spacing w:line="360" w:lineRule="atLeast"/>
        <w:rPr>
          <w:rFonts w:eastAsia="Times New Roman" w:cs="Times New Roman"/>
          <w:lang w:eastAsia="en-GB"/>
        </w:rPr>
      </w:pPr>
      <w:r w:rsidRPr="00AD1D4F">
        <w:rPr>
          <w:rFonts w:eastAsia="Times New Roman" w:cs="Times New Roman"/>
          <w:lang w:eastAsia="en-GB"/>
        </w:rPr>
        <w:t>not transfer any Personal Information to any third party in a foreign country unless such transfer complies with the relevant provisions of POPIA regarding transborder information flows; and</w:t>
      </w:r>
    </w:p>
    <w:p w14:paraId="4A840062" w14:textId="77777777" w:rsidR="00AD1D4F" w:rsidRPr="00AD1D4F" w:rsidRDefault="00AD1D4F" w:rsidP="00AD1D4F">
      <w:pPr>
        <w:pStyle w:val="Heading3"/>
        <w:widowControl w:val="0"/>
        <w:spacing w:line="360" w:lineRule="atLeast"/>
        <w:rPr>
          <w:rFonts w:eastAsia="Times New Roman" w:cs="Times New Roman"/>
          <w:lang w:eastAsia="en-GB"/>
        </w:rPr>
      </w:pPr>
      <w:r w:rsidRPr="00AD1D4F">
        <w:rPr>
          <w:rFonts w:eastAsia="Times New Roman" w:cs="Times New Roman"/>
          <w:lang w:eastAsia="en-GB"/>
        </w:rPr>
        <w:t xml:space="preserve">not retain any Personal Information for longer than is necessary for achieving the purpose in terms </w:t>
      </w:r>
      <w:r w:rsidRPr="00AD1D4F">
        <w:rPr>
          <w:rFonts w:eastAsia="Times New Roman" w:cs="Times New Roman"/>
          <w:lang w:eastAsia="en-GB"/>
        </w:rPr>
        <w:lastRenderedPageBreak/>
        <w:t>of this Agreement or in fulfilment of any other lawful requirement.</w:t>
      </w:r>
    </w:p>
    <w:p w14:paraId="450F8AB7" w14:textId="77777777" w:rsidR="00AD1D4F" w:rsidRPr="00AD1D4F" w:rsidRDefault="00AD1D4F" w:rsidP="00AD1D4F">
      <w:pPr>
        <w:pStyle w:val="Heading2"/>
        <w:widowControl w:val="0"/>
        <w:spacing w:line="360" w:lineRule="atLeast"/>
        <w:rPr>
          <w:rFonts w:eastAsia="Times New Roman" w:cs="Times New Roman"/>
          <w:lang w:eastAsia="en-GB"/>
        </w:rPr>
      </w:pPr>
      <w:r w:rsidRPr="00AD1D4F">
        <w:rPr>
          <w:rFonts w:eastAsia="Times New Roman" w:cs="Times New Roman"/>
          <w:lang w:eastAsia="en-GB"/>
        </w:rPr>
        <w:t>The Party(ies) undertake(s) to ensure that all reasonable measures are taken to:</w:t>
      </w:r>
    </w:p>
    <w:p w14:paraId="00496387" w14:textId="77777777" w:rsidR="00AD1D4F" w:rsidRPr="00AD1D4F" w:rsidRDefault="00AD1D4F" w:rsidP="00AD1D4F">
      <w:pPr>
        <w:pStyle w:val="Heading3"/>
        <w:widowControl w:val="0"/>
        <w:spacing w:line="360" w:lineRule="atLeast"/>
        <w:rPr>
          <w:rFonts w:eastAsia="Times New Roman" w:cs="Times New Roman"/>
          <w:lang w:eastAsia="en-GB"/>
        </w:rPr>
      </w:pPr>
      <w:r w:rsidRPr="00AD1D4F">
        <w:rPr>
          <w:rFonts w:eastAsia="Times New Roman" w:cs="Times New Roman"/>
          <w:lang w:eastAsia="en-GB"/>
        </w:rPr>
        <w:t>identify reasonably foreseeable internal and external risks to the Personal Information in its possession or under its control;</w:t>
      </w:r>
    </w:p>
    <w:p w14:paraId="1A7BEBBE" w14:textId="77777777" w:rsidR="00AD1D4F" w:rsidRPr="00AD1D4F" w:rsidRDefault="00AD1D4F" w:rsidP="00AD1D4F">
      <w:pPr>
        <w:pStyle w:val="Heading3"/>
        <w:widowControl w:val="0"/>
        <w:spacing w:line="360" w:lineRule="atLeast"/>
        <w:rPr>
          <w:rFonts w:eastAsia="Times New Roman" w:cs="Times New Roman"/>
          <w:lang w:eastAsia="en-GB"/>
        </w:rPr>
      </w:pPr>
      <w:r w:rsidRPr="00AD1D4F">
        <w:rPr>
          <w:rFonts w:eastAsia="Times New Roman" w:cs="Times New Roman"/>
          <w:lang w:eastAsia="en-GB"/>
        </w:rPr>
        <w:t>establish and maintain appropriate security safeguards against the identified risks;</w:t>
      </w:r>
    </w:p>
    <w:p w14:paraId="1F0F8642" w14:textId="77777777" w:rsidR="00AD1D4F" w:rsidRPr="00AD1D4F" w:rsidRDefault="00AD1D4F" w:rsidP="00AD1D4F">
      <w:pPr>
        <w:pStyle w:val="Heading3"/>
        <w:widowControl w:val="0"/>
        <w:spacing w:line="360" w:lineRule="atLeast"/>
        <w:rPr>
          <w:rFonts w:eastAsia="Times New Roman" w:cs="Times New Roman"/>
          <w:lang w:eastAsia="en-GB"/>
        </w:rPr>
      </w:pPr>
      <w:r w:rsidRPr="00AD1D4F">
        <w:rPr>
          <w:rFonts w:eastAsia="Times New Roman" w:cs="Times New Roman"/>
          <w:lang w:eastAsia="en-GB"/>
        </w:rPr>
        <w:t>regularly verify that the security safeguards are effectively implemented;</w:t>
      </w:r>
    </w:p>
    <w:p w14:paraId="319E5698" w14:textId="77777777" w:rsidR="00AD1D4F" w:rsidRPr="00AD1D4F" w:rsidRDefault="00AD1D4F" w:rsidP="00AD1D4F">
      <w:pPr>
        <w:pStyle w:val="Heading3"/>
        <w:widowControl w:val="0"/>
        <w:spacing w:line="360" w:lineRule="atLeast"/>
        <w:rPr>
          <w:rFonts w:eastAsia="Times New Roman" w:cs="Times New Roman"/>
          <w:lang w:eastAsia="en-GB"/>
        </w:rPr>
      </w:pPr>
      <w:r w:rsidRPr="00AD1D4F">
        <w:rPr>
          <w:rFonts w:eastAsia="Times New Roman" w:cs="Times New Roman"/>
          <w:lang w:eastAsia="en-GB"/>
        </w:rPr>
        <w:t>ensure that the security safeguards are continually updated in response to new risks or deficiencies in previously implemented safeguards;</w:t>
      </w:r>
    </w:p>
    <w:p w14:paraId="226CCF40" w14:textId="77777777" w:rsidR="00AD1D4F" w:rsidRPr="00AD1D4F" w:rsidRDefault="00AD1D4F" w:rsidP="00AD1D4F">
      <w:pPr>
        <w:pStyle w:val="Heading3"/>
        <w:widowControl w:val="0"/>
        <w:spacing w:line="360" w:lineRule="atLeast"/>
        <w:rPr>
          <w:rFonts w:eastAsia="Times New Roman" w:cs="Times New Roman"/>
          <w:lang w:eastAsia="en-GB"/>
        </w:rPr>
      </w:pPr>
      <w:r w:rsidRPr="00AD1D4F">
        <w:rPr>
          <w:rFonts w:eastAsia="Times New Roman" w:cs="Times New Roman"/>
          <w:lang w:eastAsia="en-GB"/>
        </w:rPr>
        <w:t>provide immediate notification to the Responsible Party if a breach in information security or any other applicable security safeguard occurs; provide immediate notification to the Responsible Party where there are reasonable grounds to believe that the Personal Information has been accessed or acquired by any unauthorised person;</w:t>
      </w:r>
    </w:p>
    <w:p w14:paraId="43578F69" w14:textId="77777777" w:rsidR="00AD1D4F" w:rsidRPr="00AD1D4F" w:rsidRDefault="00AD1D4F" w:rsidP="00AD1D4F">
      <w:pPr>
        <w:pStyle w:val="Heading3"/>
        <w:widowControl w:val="0"/>
        <w:spacing w:line="360" w:lineRule="atLeast"/>
        <w:rPr>
          <w:rFonts w:eastAsia="Times New Roman" w:cs="Times New Roman"/>
          <w:lang w:eastAsia="en-GB"/>
        </w:rPr>
      </w:pPr>
      <w:r w:rsidRPr="00AD1D4F">
        <w:rPr>
          <w:rFonts w:eastAsia="Times New Roman" w:cs="Times New Roman"/>
          <w:lang w:eastAsia="en-GB"/>
        </w:rPr>
        <w:t>remedy any breach of a security safeguard in the shortest reasonable time and provide the Responsible Party with the details of the breach and, if applicable, the reasonable measures implemented to address the security safeguard breach;</w:t>
      </w:r>
    </w:p>
    <w:p w14:paraId="11257BB9" w14:textId="77777777" w:rsidR="00AD1D4F" w:rsidRPr="00AD1D4F" w:rsidRDefault="00AD1D4F" w:rsidP="00AD1D4F">
      <w:pPr>
        <w:pStyle w:val="Heading3"/>
        <w:widowControl w:val="0"/>
        <w:spacing w:line="360" w:lineRule="atLeast"/>
        <w:rPr>
          <w:rFonts w:eastAsia="Times New Roman" w:cs="Times New Roman"/>
          <w:lang w:eastAsia="en-GB"/>
        </w:rPr>
      </w:pPr>
      <w:r w:rsidRPr="00AD1D4F">
        <w:rPr>
          <w:rFonts w:eastAsia="Times New Roman" w:cs="Times New Roman"/>
          <w:lang w:eastAsia="en-GB"/>
        </w:rPr>
        <w:t>provide immediate notification to the Responsible Party where either party has, or reasonably suspects that, Personal Information has been processed outside of the purpose agreed to or consented to;</w:t>
      </w:r>
    </w:p>
    <w:p w14:paraId="6608341B" w14:textId="77777777" w:rsidR="00AD1D4F" w:rsidRPr="00AD1D4F" w:rsidRDefault="00AD1D4F" w:rsidP="00AD1D4F">
      <w:pPr>
        <w:pStyle w:val="Heading3"/>
        <w:widowControl w:val="0"/>
        <w:spacing w:line="360" w:lineRule="atLeast"/>
        <w:rPr>
          <w:rFonts w:eastAsia="Times New Roman" w:cs="Times New Roman"/>
          <w:lang w:eastAsia="en-GB"/>
        </w:rPr>
      </w:pPr>
      <w:r w:rsidRPr="00AD1D4F">
        <w:rPr>
          <w:rFonts w:eastAsia="Times New Roman" w:cs="Times New Roman"/>
          <w:lang w:eastAsia="en-GB"/>
        </w:rPr>
        <w:t>provide the Responsible Party, upon request, with all information of any nature whatsoever relating to the processing of the Personal Information for the purpose in terms of this Agreement and any applicable law; and</w:t>
      </w:r>
    </w:p>
    <w:p w14:paraId="63C3F015" w14:textId="77777777" w:rsidR="00AD1D4F" w:rsidRPr="00AD1D4F" w:rsidRDefault="00AD1D4F" w:rsidP="00AD1D4F">
      <w:pPr>
        <w:pStyle w:val="Heading3"/>
        <w:widowControl w:val="0"/>
        <w:spacing w:line="360" w:lineRule="atLeast"/>
        <w:rPr>
          <w:rFonts w:eastAsia="Times New Roman" w:cs="Times New Roman"/>
          <w:lang w:eastAsia="en-GB"/>
        </w:rPr>
      </w:pPr>
      <w:r w:rsidRPr="00AD1D4F">
        <w:rPr>
          <w:rFonts w:eastAsia="Times New Roman" w:cs="Times New Roman"/>
          <w:lang w:eastAsia="en-GB"/>
        </w:rPr>
        <w:t>notify the CSIR, if lawful, of receipt of any request for access to Personal Information, in its possession and relating to the CSIR.</w:t>
      </w:r>
    </w:p>
    <w:p w14:paraId="6EDE54A1" w14:textId="593B53B8" w:rsidR="00AD1D4F" w:rsidRPr="00AD1D4F" w:rsidRDefault="00AD1D4F" w:rsidP="00AD1D4F">
      <w:pPr>
        <w:pStyle w:val="Heading2"/>
        <w:widowControl w:val="0"/>
        <w:spacing w:line="360" w:lineRule="atLeast"/>
        <w:rPr>
          <w:rFonts w:eastAsia="Times New Roman" w:cs="Times New Roman"/>
          <w:lang w:eastAsia="en-GB"/>
        </w:rPr>
      </w:pPr>
      <w:r w:rsidRPr="00AD1D4F">
        <w:rPr>
          <w:rFonts w:eastAsia="Times New Roman" w:cs="Times New Roman"/>
          <w:lang w:eastAsia="en-GB"/>
        </w:rPr>
        <w:t xml:space="preserve">The CSIR reserves the right to inspect the Personal Information processing operations, as well as the technical and organisational information security measures employed by the contracting Party to ensure compliance with the provisions of </w:t>
      </w:r>
      <w:r w:rsidR="005018FE">
        <w:rPr>
          <w:rFonts w:eastAsia="Times New Roman" w:cs="Times New Roman"/>
          <w:lang w:eastAsia="en-GB"/>
        </w:rPr>
        <w:t xml:space="preserve">this </w:t>
      </w:r>
      <w:r w:rsidR="00E34715">
        <w:rPr>
          <w:rFonts w:eastAsia="Times New Roman" w:cs="Times New Roman"/>
          <w:lang w:eastAsia="en-GB"/>
        </w:rPr>
        <w:t>Clause</w:t>
      </w:r>
      <w:r w:rsidRPr="00AD1D4F">
        <w:rPr>
          <w:rFonts w:eastAsia="Times New Roman" w:cs="Times New Roman"/>
          <w:lang w:eastAsia="en-GB"/>
        </w:rPr>
        <w:t>.</w:t>
      </w:r>
    </w:p>
    <w:p w14:paraId="6261A01E" w14:textId="77777777" w:rsidR="00AD1D4F" w:rsidRPr="00B06B3D" w:rsidRDefault="00AD1D4F" w:rsidP="00AD1D4F">
      <w:pPr>
        <w:pStyle w:val="Heading2"/>
        <w:widowControl w:val="0"/>
        <w:spacing w:line="360" w:lineRule="atLeast"/>
        <w:rPr>
          <w:rFonts w:eastAsia="Times New Roman" w:cs="Times New Roman"/>
          <w:lang w:eastAsia="en-GB"/>
        </w:rPr>
      </w:pPr>
      <w:r w:rsidRPr="00B06B3D">
        <w:rPr>
          <w:rFonts w:eastAsia="Times New Roman" w:cs="Times New Roman"/>
          <w:lang w:eastAsia="en-GB"/>
        </w:rPr>
        <w:t xml:space="preserve">Upon fulfilment of the obligations to process any Personal Information, the responsible Party shall cease processing such Personal Information and, at the election of the CSIR, return all such Personal Information and any copies thereof to the CSIR or destroy such Personal Information and certify to the CSIR that it has done so, subject to any applicable legislation which requires the responsible </w:t>
      </w:r>
      <w:r w:rsidRPr="00B06B3D">
        <w:rPr>
          <w:rFonts w:eastAsia="Times New Roman" w:cs="Times New Roman"/>
          <w:lang w:eastAsia="en-GB"/>
        </w:rPr>
        <w:lastRenderedPageBreak/>
        <w:t>Party to retain such Personal Information.</w:t>
      </w:r>
    </w:p>
    <w:p w14:paraId="56489403" w14:textId="322A1320" w:rsidR="00AD1D4F" w:rsidRPr="00AD1D4F" w:rsidRDefault="00AD1D4F" w:rsidP="00AD1D4F">
      <w:pPr>
        <w:pStyle w:val="Heading2"/>
        <w:widowControl w:val="0"/>
        <w:spacing w:line="360" w:lineRule="atLeast"/>
        <w:rPr>
          <w:rFonts w:eastAsia="Times New Roman" w:cs="Times New Roman"/>
          <w:lang w:eastAsia="en-GB"/>
        </w:rPr>
      </w:pPr>
      <w:r w:rsidRPr="00AD1D4F">
        <w:rPr>
          <w:rFonts w:eastAsia="Times New Roman" w:cs="Times New Roman"/>
          <w:lang w:eastAsia="en-GB"/>
        </w:rPr>
        <w:t xml:space="preserve">The provisions of </w:t>
      </w:r>
      <w:r w:rsidR="008D3E96">
        <w:rPr>
          <w:rFonts w:eastAsia="Times New Roman" w:cs="Times New Roman"/>
          <w:lang w:eastAsia="en-GB"/>
        </w:rPr>
        <w:t>C</w:t>
      </w:r>
      <w:r w:rsidR="008D3E96" w:rsidRPr="00AD1D4F">
        <w:rPr>
          <w:rFonts w:eastAsia="Times New Roman" w:cs="Times New Roman"/>
          <w:lang w:eastAsia="en-GB"/>
        </w:rPr>
        <w:t>lause</w:t>
      </w:r>
      <w:r w:rsidR="00E34715">
        <w:rPr>
          <w:rFonts w:eastAsia="Times New Roman" w:cs="Times New Roman"/>
          <w:lang w:eastAsia="en-GB"/>
        </w:rPr>
        <w:t> </w:t>
      </w:r>
      <w:r w:rsidR="008D3E96">
        <w:rPr>
          <w:rFonts w:eastAsia="Times New Roman" w:cs="Times New Roman"/>
          <w:lang w:eastAsia="en-GB"/>
        </w:rPr>
        <w:fldChar w:fldCharType="begin"/>
      </w:r>
      <w:r w:rsidR="008D3E96">
        <w:rPr>
          <w:rFonts w:eastAsia="Times New Roman" w:cs="Times New Roman"/>
          <w:lang w:eastAsia="en-GB"/>
        </w:rPr>
        <w:instrText xml:space="preserve"> REF _Ref80013868 \n \h </w:instrText>
      </w:r>
      <w:r w:rsidR="008D3E96">
        <w:rPr>
          <w:rFonts w:eastAsia="Times New Roman" w:cs="Times New Roman"/>
          <w:lang w:eastAsia="en-GB"/>
        </w:rPr>
      </w:r>
      <w:r w:rsidR="008D3E96">
        <w:rPr>
          <w:rFonts w:eastAsia="Times New Roman" w:cs="Times New Roman"/>
          <w:lang w:eastAsia="en-GB"/>
        </w:rPr>
        <w:fldChar w:fldCharType="separate"/>
      </w:r>
      <w:r w:rsidR="008D3E96">
        <w:rPr>
          <w:rFonts w:eastAsia="Times New Roman" w:cs="Times New Roman"/>
          <w:lang w:eastAsia="en-GB"/>
        </w:rPr>
        <w:t>4</w:t>
      </w:r>
      <w:r w:rsidR="008D3E96">
        <w:rPr>
          <w:rFonts w:eastAsia="Times New Roman" w:cs="Times New Roman"/>
          <w:lang w:eastAsia="en-GB"/>
        </w:rPr>
        <w:fldChar w:fldCharType="end"/>
      </w:r>
      <w:r w:rsidRPr="00AD1D4F">
        <w:rPr>
          <w:rFonts w:eastAsia="Times New Roman" w:cs="Times New Roman"/>
          <w:lang w:eastAsia="en-GB"/>
        </w:rPr>
        <w:t xml:space="preserve"> shall survive the termination of this Agreement, regardless of cause, in perpetuity.</w:t>
      </w:r>
    </w:p>
    <w:p w14:paraId="39630D42" w14:textId="77777777" w:rsidR="00726419" w:rsidRPr="004F27E0" w:rsidRDefault="00726419" w:rsidP="00726419">
      <w:pPr>
        <w:pStyle w:val="Heading1"/>
        <w:rPr>
          <w:rFonts w:ascii="Arial" w:hAnsi="Arial" w:cs="Arial"/>
        </w:rPr>
      </w:pPr>
      <w:bookmarkStart w:id="105" w:name="_Ref487106139"/>
      <w:r w:rsidRPr="004F27E0">
        <w:rPr>
          <w:rFonts w:ascii="Arial" w:hAnsi="Arial" w:cs="Arial"/>
        </w:rPr>
        <w:t>Intellectual Property</w:t>
      </w:r>
      <w:bookmarkEnd w:id="105"/>
    </w:p>
    <w:p w14:paraId="28007279" w14:textId="77777777" w:rsidR="00726419" w:rsidRPr="00667082" w:rsidRDefault="00D70B96" w:rsidP="00726419">
      <w:pPr>
        <w:pStyle w:val="Heading2"/>
        <w:rPr>
          <w:rFonts w:cs="Arial"/>
        </w:rPr>
      </w:pPr>
      <w:r w:rsidRPr="00667082">
        <w:rPr>
          <w:rFonts w:cs="Arial"/>
          <w:b/>
          <w:bCs/>
          <w:szCs w:val="22"/>
          <w:u w:val="single"/>
        </w:rPr>
        <w:t>Intellectual Property</w:t>
      </w:r>
    </w:p>
    <w:p w14:paraId="34344919" w14:textId="77777777" w:rsidR="004D12C0" w:rsidRDefault="005C6800" w:rsidP="004F27E0">
      <w:pPr>
        <w:pStyle w:val="Heading3"/>
        <w:rPr>
          <w:rFonts w:cs="Arial"/>
        </w:rPr>
      </w:pPr>
      <w:r>
        <w:rPr>
          <w:rFonts w:cs="Arial"/>
        </w:rPr>
        <w:t>All CSIR Intellectual Property</w:t>
      </w:r>
      <w:r w:rsidRPr="004C28D2">
        <w:rPr>
          <w:rFonts w:cs="Arial"/>
        </w:rPr>
        <w:t xml:space="preserve"> </w:t>
      </w:r>
      <w:r w:rsidR="004D12C0" w:rsidRPr="004C28D2">
        <w:rPr>
          <w:rFonts w:cs="Arial"/>
        </w:rPr>
        <w:t>vests exclusively in the CSIR, and shall remain vested exclusively in the CSIR, unles</w:t>
      </w:r>
      <w:r w:rsidR="004F2884" w:rsidRPr="004C28D2">
        <w:rPr>
          <w:rFonts w:cs="Arial"/>
        </w:rPr>
        <w:t>s agreed otherwise between the P</w:t>
      </w:r>
      <w:r w:rsidR="004D12C0" w:rsidRPr="004C28D2">
        <w:rPr>
          <w:rFonts w:cs="Arial"/>
        </w:rPr>
        <w:t>arties in writin</w:t>
      </w:r>
      <w:r w:rsidR="004D12C0" w:rsidRPr="00667082">
        <w:rPr>
          <w:rFonts w:cs="Arial"/>
        </w:rPr>
        <w:t>g.</w:t>
      </w:r>
    </w:p>
    <w:p w14:paraId="54E52650" w14:textId="77777777" w:rsidR="005C6800" w:rsidRPr="00052F88" w:rsidRDefault="005C6800" w:rsidP="00052F88">
      <w:pPr>
        <w:pStyle w:val="Heading2"/>
        <w:rPr>
          <w:rFonts w:cs="Arial"/>
        </w:rPr>
      </w:pPr>
      <w:r w:rsidRPr="005C6800">
        <w:rPr>
          <w:rFonts w:cs="Arial"/>
          <w:b/>
          <w:u w:val="single"/>
        </w:rPr>
        <w:t>Supplier Intellectual Property</w:t>
      </w:r>
    </w:p>
    <w:p w14:paraId="75FBA9EB" w14:textId="77777777" w:rsidR="00D70B96" w:rsidRPr="00667082" w:rsidRDefault="00D70B96" w:rsidP="007F3C36">
      <w:pPr>
        <w:pStyle w:val="Heading3"/>
        <w:rPr>
          <w:rFonts w:cs="Arial"/>
        </w:rPr>
      </w:pPr>
      <w:r w:rsidRPr="00667082">
        <w:rPr>
          <w:rFonts w:cs="Arial"/>
        </w:rPr>
        <w:t xml:space="preserve">The Supplier will retain ownership of any Intellectual Property developed by it prior to the Commencement Date, </w:t>
      </w:r>
      <w:r w:rsidR="005C6800">
        <w:rPr>
          <w:rFonts w:cs="Arial"/>
        </w:rPr>
        <w:t xml:space="preserve">and/or outside the scope of the Works, </w:t>
      </w:r>
      <w:r w:rsidRPr="00667082">
        <w:rPr>
          <w:rFonts w:cs="Arial"/>
        </w:rPr>
        <w:t>however - to the extent that such Intellectual Property is incorporated into the results or deliverables due hereunder</w:t>
      </w:r>
      <w:r w:rsidR="005C6800">
        <w:rPr>
          <w:rFonts w:cs="Arial"/>
        </w:rPr>
        <w:t xml:space="preserve">, </w:t>
      </w:r>
      <w:r w:rsidRPr="00667082">
        <w:rPr>
          <w:rFonts w:cs="Arial"/>
        </w:rPr>
        <w:t xml:space="preserve"> it hereby grants the CSIR a perpetual, royalty-free, transferable license to use</w:t>
      </w:r>
      <w:r w:rsidR="004D12C0" w:rsidRPr="00667082">
        <w:rPr>
          <w:rFonts w:cs="Arial"/>
        </w:rPr>
        <w:t>, and sub-licen</w:t>
      </w:r>
      <w:r w:rsidR="005C6800">
        <w:rPr>
          <w:rFonts w:cs="Arial"/>
        </w:rPr>
        <w:t>c</w:t>
      </w:r>
      <w:r w:rsidR="004D12C0" w:rsidRPr="00667082">
        <w:rPr>
          <w:rFonts w:cs="Arial"/>
        </w:rPr>
        <w:t>e,</w:t>
      </w:r>
      <w:r w:rsidRPr="00667082">
        <w:rPr>
          <w:rFonts w:cs="Arial"/>
        </w:rPr>
        <w:t xml:space="preserve"> such Intellectual Property on a non-exclusive basis.</w:t>
      </w:r>
    </w:p>
    <w:p w14:paraId="52B29AED" w14:textId="77777777" w:rsidR="00D70B96" w:rsidRPr="00667082" w:rsidRDefault="00D70B96" w:rsidP="00D70B96">
      <w:pPr>
        <w:pStyle w:val="Heading2"/>
        <w:rPr>
          <w:rFonts w:cs="Arial"/>
        </w:rPr>
      </w:pPr>
      <w:r w:rsidRPr="00667082">
        <w:rPr>
          <w:rFonts w:cs="Arial"/>
          <w:b/>
          <w:bCs/>
          <w:szCs w:val="22"/>
          <w:u w:val="single"/>
        </w:rPr>
        <w:t xml:space="preserve">Intellectual Property resulting from the performance of the </w:t>
      </w:r>
      <w:r w:rsidR="00587054" w:rsidRPr="00667082">
        <w:rPr>
          <w:rFonts w:cs="Arial"/>
          <w:b/>
          <w:bCs/>
          <w:szCs w:val="22"/>
          <w:u w:val="single"/>
        </w:rPr>
        <w:t>Works</w:t>
      </w:r>
    </w:p>
    <w:p w14:paraId="584CC991" w14:textId="74326EDA" w:rsidR="00052F88" w:rsidRPr="000F443C" w:rsidRDefault="00653B4C" w:rsidP="000F443C">
      <w:pPr>
        <w:pStyle w:val="Heading3"/>
        <w:numPr>
          <w:ilvl w:val="2"/>
          <w:numId w:val="9"/>
        </w:numPr>
        <w:rPr>
          <w:rFonts w:eastAsia="Calibri"/>
        </w:rPr>
      </w:pPr>
      <w:bookmarkStart w:id="106" w:name="_Ref240129571"/>
      <w:r>
        <w:t>All Intellectual Property resulting from the performance of the Works (“</w:t>
      </w:r>
      <w:r w:rsidR="005C6800">
        <w:rPr>
          <w:b/>
        </w:rPr>
        <w:t>Works</w:t>
      </w:r>
      <w:r w:rsidRPr="004F27E0">
        <w:rPr>
          <w:b/>
        </w:rPr>
        <w:t xml:space="preserve"> IP</w:t>
      </w:r>
      <w:r>
        <w:t xml:space="preserve">”) </w:t>
      </w:r>
      <w:r>
        <w:rPr>
          <w:rFonts w:cs="Arial"/>
        </w:rPr>
        <w:t>will</w:t>
      </w:r>
      <w:r w:rsidRPr="008D2E53">
        <w:rPr>
          <w:rFonts w:cs="Arial"/>
        </w:rPr>
        <w:t xml:space="preserve"> </w:t>
      </w:r>
      <w:r>
        <w:rPr>
          <w:rFonts w:cs="Arial"/>
        </w:rPr>
        <w:t xml:space="preserve">be disclosed to and </w:t>
      </w:r>
      <w:r w:rsidRPr="008D2E53">
        <w:rPr>
          <w:rFonts w:cs="Arial"/>
        </w:rPr>
        <w:t>belong to and be the absolute</w:t>
      </w:r>
      <w:r>
        <w:rPr>
          <w:rFonts w:cs="Arial"/>
        </w:rPr>
        <w:t xml:space="preserve"> and exclusive</w:t>
      </w:r>
      <w:r w:rsidRPr="008D2E53">
        <w:rPr>
          <w:rFonts w:cs="Arial"/>
        </w:rPr>
        <w:t xml:space="preserve"> property of the </w:t>
      </w:r>
      <w:r>
        <w:rPr>
          <w:lang w:val="en-ZA"/>
        </w:rPr>
        <w:t xml:space="preserve">CSIR. </w:t>
      </w:r>
      <w:r w:rsidRPr="008D2E53">
        <w:rPr>
          <w:rFonts w:cs="Arial"/>
        </w:rPr>
        <w:t xml:space="preserve">Insofar as </w:t>
      </w:r>
      <w:r>
        <w:rPr>
          <w:rFonts w:cs="Arial"/>
        </w:rPr>
        <w:t xml:space="preserve">the </w:t>
      </w:r>
      <w:r w:rsidR="005C6800">
        <w:rPr>
          <w:rFonts w:cs="Arial"/>
        </w:rPr>
        <w:t>Works</w:t>
      </w:r>
      <w:r>
        <w:rPr>
          <w:rFonts w:cs="Arial"/>
        </w:rPr>
        <w:t xml:space="preserve"> IP does</w:t>
      </w:r>
      <w:r w:rsidRPr="003375E1">
        <w:rPr>
          <w:lang w:val="en-AU"/>
        </w:rPr>
        <w:t xml:space="preserve"> not automatically vest in the </w:t>
      </w:r>
      <w:r>
        <w:rPr>
          <w:lang w:val="en-AU"/>
        </w:rPr>
        <w:t>CSIR by operation of law,</w:t>
      </w:r>
      <w:r w:rsidRPr="008D2E53">
        <w:rPr>
          <w:rFonts w:cs="Arial"/>
        </w:rPr>
        <w:t xml:space="preserve"> </w:t>
      </w:r>
      <w:r>
        <w:rPr>
          <w:rFonts w:cs="Arial"/>
        </w:rPr>
        <w:t xml:space="preserve">the </w:t>
      </w:r>
      <w:r w:rsidR="005F62AB">
        <w:rPr>
          <w:rFonts w:cs="Arial"/>
        </w:rPr>
        <w:t>Supplier</w:t>
      </w:r>
      <w:r w:rsidRPr="008D2E53">
        <w:rPr>
          <w:rFonts w:cs="Arial"/>
        </w:rPr>
        <w:t xml:space="preserve"> hereby </w:t>
      </w:r>
      <w:r w:rsidRPr="00753BE3">
        <w:rPr>
          <w:rFonts w:eastAsia="Calibri"/>
        </w:rPr>
        <w:t xml:space="preserve">makes over and assigns to the CSIR all right, title and interest </w:t>
      </w:r>
      <w:r w:rsidR="005C6800">
        <w:rPr>
          <w:rFonts w:eastAsia="Calibri"/>
        </w:rPr>
        <w:t xml:space="preserve">in and </w:t>
      </w:r>
      <w:r w:rsidRPr="00753BE3">
        <w:rPr>
          <w:rFonts w:eastAsia="Calibri"/>
        </w:rPr>
        <w:t>to the Custom IP, which transfer, making over and assignment the CSIR hereby accepts</w:t>
      </w:r>
      <w:r>
        <w:rPr>
          <w:rFonts w:eastAsia="Calibri"/>
        </w:rPr>
        <w:t>.</w:t>
      </w:r>
      <w:r w:rsidRPr="00753BE3">
        <w:t xml:space="preserve"> </w:t>
      </w:r>
      <w:bookmarkEnd w:id="106"/>
    </w:p>
    <w:p w14:paraId="14DDA7E7" w14:textId="77777777" w:rsidR="005C6800" w:rsidRPr="00667082" w:rsidDel="00634C65" w:rsidRDefault="005C6800" w:rsidP="00F14D3D">
      <w:pPr>
        <w:pStyle w:val="Heading3"/>
        <w:numPr>
          <w:ilvl w:val="2"/>
          <w:numId w:val="9"/>
        </w:numPr>
        <w:rPr>
          <w:rFonts w:cs="Arial"/>
        </w:rPr>
      </w:pPr>
      <w:r w:rsidRPr="005C6800" w:rsidDel="00634C65">
        <w:rPr>
          <w:rFonts w:cs="Arial"/>
          <w:b/>
        </w:rPr>
        <w:t>The Supplier undertakes that it shall</w:t>
      </w:r>
      <w:r w:rsidRPr="00667082" w:rsidDel="00634C65">
        <w:rPr>
          <w:rFonts w:cs="Arial"/>
        </w:rPr>
        <w:t>:</w:t>
      </w:r>
    </w:p>
    <w:p w14:paraId="167F15CC" w14:textId="77777777" w:rsidR="005C6800" w:rsidRPr="00667082" w:rsidDel="00634C65" w:rsidRDefault="005C6800" w:rsidP="00F14D3D">
      <w:pPr>
        <w:pStyle w:val="Heading4"/>
        <w:numPr>
          <w:ilvl w:val="3"/>
          <w:numId w:val="9"/>
        </w:numPr>
        <w:rPr>
          <w:rFonts w:cs="Arial"/>
        </w:rPr>
      </w:pPr>
      <w:r w:rsidRPr="00667082" w:rsidDel="00634C65">
        <w:rPr>
          <w:rFonts w:cs="Arial"/>
        </w:rPr>
        <w:t xml:space="preserve">inform the CSIR, in writing, upon the inception of </w:t>
      </w:r>
      <w:r>
        <w:rPr>
          <w:rFonts w:cs="Arial"/>
        </w:rPr>
        <w:t xml:space="preserve">and/or improvements made to </w:t>
      </w:r>
      <w:r w:rsidRPr="00667082" w:rsidDel="00634C65">
        <w:rPr>
          <w:rFonts w:cs="Arial"/>
        </w:rPr>
        <w:t>any Intellectual Property;</w:t>
      </w:r>
    </w:p>
    <w:p w14:paraId="2473F486" w14:textId="77777777" w:rsidR="005C6800" w:rsidRPr="00667082" w:rsidDel="00634C65" w:rsidRDefault="005C6800" w:rsidP="00F14D3D">
      <w:pPr>
        <w:pStyle w:val="Heading4"/>
        <w:numPr>
          <w:ilvl w:val="3"/>
          <w:numId w:val="9"/>
        </w:numPr>
        <w:rPr>
          <w:rFonts w:cs="Arial"/>
        </w:rPr>
      </w:pPr>
      <w:r w:rsidRPr="00667082" w:rsidDel="00634C65">
        <w:rPr>
          <w:rFonts w:cs="Arial"/>
        </w:rPr>
        <w:t>at no time disclose any such Intellectual Property or improvement or any information relating thereto to any unauthorised third party without the prior written consent of the CSIR;</w:t>
      </w:r>
    </w:p>
    <w:p w14:paraId="0F78821D" w14:textId="77777777" w:rsidR="005C6800" w:rsidRPr="004C28D2" w:rsidDel="00634C65" w:rsidRDefault="005C6800" w:rsidP="00F14D3D">
      <w:pPr>
        <w:pStyle w:val="Heading4"/>
        <w:numPr>
          <w:ilvl w:val="3"/>
          <w:numId w:val="9"/>
        </w:numPr>
        <w:rPr>
          <w:rFonts w:cs="Arial"/>
        </w:rPr>
      </w:pPr>
      <w:r w:rsidRPr="004C28D2" w:rsidDel="00634C65">
        <w:rPr>
          <w:rFonts w:cs="Arial"/>
        </w:rPr>
        <w:t>furnish the CSIR upon request with such information or assistance in regard to any Intellectual Property or improvement as may be required for the optimum utilisation and application thereof.</w:t>
      </w:r>
    </w:p>
    <w:p w14:paraId="1D244650" w14:textId="77777777" w:rsidR="005C6800" w:rsidRPr="00634C65" w:rsidRDefault="005C6800" w:rsidP="00F14D3D">
      <w:pPr>
        <w:pStyle w:val="Heading3"/>
        <w:numPr>
          <w:ilvl w:val="2"/>
          <w:numId w:val="9"/>
        </w:numPr>
        <w:rPr>
          <w:rFonts w:cs="Arial"/>
        </w:rPr>
      </w:pPr>
      <w:r w:rsidRPr="00753BE3">
        <w:t>The</w:t>
      </w:r>
      <w:r w:rsidRPr="00634C65">
        <w:rPr>
          <w:rFonts w:eastAsia="Calibri"/>
        </w:rPr>
        <w:t xml:space="preserve"> Supplier hereby waives all moral rights in </w:t>
      </w:r>
      <w:r w:rsidRPr="00667082">
        <w:rPr>
          <w:rFonts w:cs="Arial"/>
        </w:rPr>
        <w:t>all works which are or may become eligible for copyright under the laws of the Republic of South Africa and which arise directly from or incidental to the Works</w:t>
      </w:r>
      <w:r>
        <w:rPr>
          <w:rFonts w:cs="Arial"/>
        </w:rPr>
        <w:t xml:space="preserve"> </w:t>
      </w:r>
      <w:r w:rsidRPr="00634C65">
        <w:rPr>
          <w:rFonts w:eastAsia="Calibri"/>
        </w:rPr>
        <w:t>and shall, to the extent that such moral rights do not, by operation of law, vest in the Supplier, procure the waiver thereof</w:t>
      </w:r>
      <w:r>
        <w:rPr>
          <w:rFonts w:eastAsia="Calibri"/>
        </w:rPr>
        <w:t>.</w:t>
      </w:r>
      <w:r w:rsidRPr="00634C65">
        <w:rPr>
          <w:rFonts w:cs="Arial"/>
        </w:rPr>
        <w:t xml:space="preserve"> </w:t>
      </w:r>
      <w:r>
        <w:rPr>
          <w:rFonts w:cs="Arial"/>
        </w:rPr>
        <w:t>The Supplier further</w:t>
      </w:r>
      <w:r w:rsidRPr="00634C65">
        <w:rPr>
          <w:rFonts w:cs="Arial"/>
        </w:rPr>
        <w:t xml:space="preserve"> </w:t>
      </w:r>
      <w:r w:rsidRPr="00667082">
        <w:rPr>
          <w:rFonts w:cs="Arial"/>
        </w:rPr>
        <w:t>grants to the CSIR the sole and exclusive right to alter and adapt the copyrighted work</w:t>
      </w:r>
      <w:r>
        <w:rPr>
          <w:rFonts w:cs="Arial"/>
        </w:rPr>
        <w:t>s</w:t>
      </w:r>
      <w:r w:rsidRPr="00667082">
        <w:rPr>
          <w:rFonts w:cs="Arial"/>
        </w:rPr>
        <w:t xml:space="preserve"> for </w:t>
      </w:r>
      <w:r>
        <w:rPr>
          <w:rFonts w:cs="Arial"/>
        </w:rPr>
        <w:t>the CSIR’s</w:t>
      </w:r>
      <w:r w:rsidRPr="00667082">
        <w:rPr>
          <w:rFonts w:cs="Arial"/>
        </w:rPr>
        <w:t xml:space="preserve"> own purposes</w:t>
      </w:r>
      <w:r w:rsidRPr="00634C65">
        <w:rPr>
          <w:rFonts w:eastAsia="Calibri"/>
        </w:rPr>
        <w:t>.</w:t>
      </w:r>
    </w:p>
    <w:p w14:paraId="13AA323F" w14:textId="77777777" w:rsidR="004F2884" w:rsidRPr="004F27E0" w:rsidRDefault="004F2884" w:rsidP="00B613F5">
      <w:pPr>
        <w:pStyle w:val="Heading1"/>
        <w:pageBreakBefore/>
        <w:rPr>
          <w:rFonts w:cs="Arial"/>
          <w:b w:val="0"/>
        </w:rPr>
      </w:pPr>
      <w:bookmarkStart w:id="107" w:name="_Toc16615468"/>
      <w:bookmarkStart w:id="108" w:name="_Toc16677091"/>
      <w:bookmarkStart w:id="109" w:name="_Toc16687495"/>
      <w:bookmarkStart w:id="110" w:name="_Toc16691983"/>
      <w:bookmarkStart w:id="111" w:name="_Ref487106156"/>
      <w:r w:rsidRPr="004F27E0">
        <w:rPr>
          <w:rFonts w:ascii="Arial" w:hAnsi="Arial" w:cs="Arial"/>
        </w:rPr>
        <w:lastRenderedPageBreak/>
        <w:t>INDUSTRIAL ACTION</w:t>
      </w:r>
    </w:p>
    <w:p w14:paraId="035663CC" w14:textId="77777777" w:rsidR="004F2884" w:rsidRPr="004F27E0" w:rsidRDefault="004F2884" w:rsidP="004F27E0">
      <w:pPr>
        <w:pStyle w:val="Heading2"/>
        <w:rPr>
          <w:rFonts w:eastAsiaTheme="minorHAnsi" w:cs="Arial"/>
          <w:szCs w:val="22"/>
        </w:rPr>
      </w:pPr>
      <w:r w:rsidRPr="004F27E0">
        <w:rPr>
          <w:rFonts w:eastAsiaTheme="minorHAnsi" w:cs="Arial"/>
          <w:szCs w:val="22"/>
        </w:rPr>
        <w:t xml:space="preserve">The Supplier hereby undertakes to the CSIR, to: (i) take all steps necessary to prevent any industrial action, such as strikes, lock-outs and the likes, which may or will impact on the ability of the Designated Employees to execute the Works under this Agreement, from taking place, and where necessary, to resolve, with the prior consultation of the CSIR, such industrial action within a reasonable period; (iii) during the term of this Agreement, to consult with the CSIR before undertaking any negotiations with the Designated Employees, or their representative trade unions, on any matters that may impact the CSIR; and (iv) when called on by the CSIR, to take all steps necessary to assist the CSIR avoid any reputational, operational or financial harm,  or any other harm that the CSIR may suffer or incur as a result of, arising from, or connected with any industrial action taken by the Designated Employees, as against the Supplier, or the CSIR, or any lock-outs enforced by the Supplier as against the Designated Employees.  </w:t>
      </w:r>
    </w:p>
    <w:p w14:paraId="243F3279" w14:textId="77777777" w:rsidR="004F2884" w:rsidRPr="004F27E0" w:rsidRDefault="004F2884" w:rsidP="004F27E0">
      <w:pPr>
        <w:pStyle w:val="Heading2"/>
        <w:rPr>
          <w:rFonts w:cs="Arial"/>
        </w:rPr>
      </w:pPr>
      <w:r w:rsidRPr="004F27E0">
        <w:rPr>
          <w:rFonts w:eastAsiaTheme="minorHAnsi" w:cs="Arial"/>
          <w:szCs w:val="22"/>
        </w:rPr>
        <w:t xml:space="preserve">The Supplier hereby indemnifies the CSIR against all and any liability, losses, claims, damages, injury, costs, and/or expenses of any nature that the CSIR may incur as a result of, arising from, or in connection with any omissions, actions, steps or otherwise taken by the Supplier, the Designated Employees, or third parties, in the event of a strike or lock-out.  </w:t>
      </w:r>
    </w:p>
    <w:p w14:paraId="278009A0" w14:textId="77777777" w:rsidR="00191FED" w:rsidRPr="004F27E0" w:rsidRDefault="00191FED" w:rsidP="00191FED">
      <w:pPr>
        <w:pStyle w:val="Heading1"/>
        <w:rPr>
          <w:rFonts w:ascii="Arial" w:hAnsi="Arial" w:cs="Arial"/>
        </w:rPr>
      </w:pPr>
      <w:bookmarkStart w:id="112" w:name="_Toc338251511"/>
      <w:bookmarkStart w:id="113" w:name="_Toc16514373"/>
      <w:bookmarkStart w:id="114" w:name="_Ref16571566"/>
      <w:bookmarkStart w:id="115" w:name="_Ref16673577"/>
      <w:bookmarkStart w:id="116" w:name="_Toc16677094"/>
      <w:bookmarkStart w:id="117" w:name="_Toc16687498"/>
      <w:bookmarkStart w:id="118" w:name="_Toc16691986"/>
      <w:bookmarkStart w:id="119" w:name="_Ref17180107"/>
      <w:bookmarkEnd w:id="107"/>
      <w:bookmarkEnd w:id="108"/>
      <w:bookmarkEnd w:id="109"/>
      <w:bookmarkEnd w:id="110"/>
      <w:r w:rsidRPr="004F27E0">
        <w:rPr>
          <w:rFonts w:ascii="Arial" w:hAnsi="Arial" w:cs="Arial"/>
        </w:rPr>
        <w:t>INSURANCE</w:t>
      </w:r>
    </w:p>
    <w:p w14:paraId="75FE0568" w14:textId="77777777" w:rsidR="00191FED" w:rsidRPr="00667082" w:rsidRDefault="00191FED" w:rsidP="00191FED">
      <w:pPr>
        <w:pStyle w:val="Heading2"/>
        <w:rPr>
          <w:rFonts w:cs="Arial"/>
        </w:rPr>
      </w:pPr>
      <w:r w:rsidRPr="00667082">
        <w:rPr>
          <w:rFonts w:cs="Arial"/>
        </w:rPr>
        <w:t xml:space="preserve">Without limiting the Supplier’s liability in connection with the Agreement or otherwise, the Supplier shall, at its own expense and for the duration of this Agreement, maintain appropriate insurance coverage with a reputable insurer, against all risks of whatsoever nature associated with the discharge of its obligations contemplated in this Agreement, such that the CSIR is adequately insured and will be fully indemnified for any costs, claims or damages which may arise in terms of this Agreement.  </w:t>
      </w:r>
    </w:p>
    <w:p w14:paraId="2D224F28" w14:textId="77777777" w:rsidR="00191FED" w:rsidRPr="00667082" w:rsidRDefault="00191FED" w:rsidP="00191FED">
      <w:pPr>
        <w:pStyle w:val="Heading2"/>
        <w:rPr>
          <w:rFonts w:cs="Arial"/>
        </w:rPr>
      </w:pPr>
      <w:r w:rsidRPr="00667082">
        <w:rPr>
          <w:rFonts w:cs="Arial"/>
        </w:rPr>
        <w:t>The Supplier shall, when called upon, submit to the CSIR:</w:t>
      </w:r>
    </w:p>
    <w:p w14:paraId="18438C6C" w14:textId="77777777" w:rsidR="00191FED" w:rsidRPr="004C28D2" w:rsidRDefault="00191FED" w:rsidP="004F27E0">
      <w:pPr>
        <w:pStyle w:val="Heading3"/>
        <w:rPr>
          <w:rFonts w:cs="Arial"/>
        </w:rPr>
      </w:pPr>
      <w:r w:rsidRPr="004C28D2">
        <w:rPr>
          <w:rFonts w:cs="Arial"/>
        </w:rPr>
        <w:t>evidence that the insurance described in this clause has been effected; and</w:t>
      </w:r>
    </w:p>
    <w:p w14:paraId="726ECB5F" w14:textId="77777777" w:rsidR="00191FED" w:rsidRPr="004C28D2" w:rsidRDefault="00191FED" w:rsidP="004F27E0">
      <w:pPr>
        <w:pStyle w:val="Heading3"/>
        <w:rPr>
          <w:rFonts w:cs="Arial"/>
        </w:rPr>
      </w:pPr>
      <w:r w:rsidRPr="004C28D2">
        <w:rPr>
          <w:rFonts w:cs="Arial"/>
        </w:rPr>
        <w:t xml:space="preserve">copies of the policies for the insurances described in this clause. </w:t>
      </w:r>
    </w:p>
    <w:p w14:paraId="1F7CE7EF" w14:textId="77777777" w:rsidR="00191FED" w:rsidRPr="00667082" w:rsidRDefault="00191FED" w:rsidP="00191FED">
      <w:pPr>
        <w:pStyle w:val="Heading2"/>
        <w:rPr>
          <w:rFonts w:cs="Arial"/>
        </w:rPr>
      </w:pPr>
      <w:r w:rsidRPr="00667082">
        <w:rPr>
          <w:rFonts w:cs="Arial"/>
        </w:rPr>
        <w:t>The Supplier shall comply with the conditions stipulated in each of the insurance policies.  The Supplier shall keep the insurers informed of any relevant changes to the performance of its obligations herein and ensure that insurance is maintained in accordance with this clause.</w:t>
      </w:r>
    </w:p>
    <w:p w14:paraId="15DA8F5F" w14:textId="77777777" w:rsidR="00191FED" w:rsidRPr="00667082" w:rsidRDefault="00191FED" w:rsidP="00191FED">
      <w:pPr>
        <w:pStyle w:val="Heading2"/>
        <w:rPr>
          <w:rFonts w:cs="Arial"/>
        </w:rPr>
      </w:pPr>
      <w:r w:rsidRPr="00667082">
        <w:rPr>
          <w:rFonts w:cs="Arial"/>
        </w:rPr>
        <w:t>The Supplier shall not make any material alteration to the terms of any insurance policy without the prior approval of the CSIR.</w:t>
      </w:r>
    </w:p>
    <w:p w14:paraId="7CBAF74A" w14:textId="77777777" w:rsidR="00191FED" w:rsidRPr="00667082" w:rsidRDefault="00191FED" w:rsidP="00191FED">
      <w:pPr>
        <w:pStyle w:val="Heading2"/>
        <w:rPr>
          <w:rFonts w:cs="Arial"/>
        </w:rPr>
      </w:pPr>
      <w:r w:rsidRPr="00667082">
        <w:rPr>
          <w:rFonts w:cs="Arial"/>
        </w:rPr>
        <w:t>If the Supplier fails to effect and keep in force any of the insurances it is required to effect and maintain under the Agreement, or fails to provide satisfactory evidence and copies of policies in accordance with this sub-clause, the CSIR may (at its option and without prejudice to any other right or remedy) effect insurance for the relevant coverage, pay the premiums due and set-off such payment against amounts payable to the Supplier, or claim such amounts from the Supplier directly.</w:t>
      </w:r>
    </w:p>
    <w:p w14:paraId="2BADD289" w14:textId="77777777" w:rsidR="00191FED" w:rsidRPr="00667082" w:rsidRDefault="00191FED" w:rsidP="00191FED">
      <w:pPr>
        <w:pStyle w:val="Heading2"/>
        <w:rPr>
          <w:rFonts w:cs="Arial"/>
        </w:rPr>
      </w:pPr>
      <w:r w:rsidRPr="00667082">
        <w:rPr>
          <w:rFonts w:cs="Arial"/>
        </w:rPr>
        <w:t>Nothing in this clause limits the obligations, liabilities or responsibilities of the Supplier under the Agreement or otherwise.  Any amount not insured or not recovered from the insurers or any deductible payable shall be borne by the Supplier in accordance with these obligations, liabilities or responsibilities.</w:t>
      </w:r>
    </w:p>
    <w:p w14:paraId="4672A6F7" w14:textId="77777777" w:rsidR="00191FED" w:rsidRPr="004C28D2" w:rsidRDefault="00191FED" w:rsidP="004F27E0">
      <w:pPr>
        <w:pStyle w:val="Heading2"/>
        <w:rPr>
          <w:rFonts w:cs="Arial"/>
        </w:rPr>
      </w:pPr>
      <w:r w:rsidRPr="004C28D2">
        <w:rPr>
          <w:rFonts w:cs="Arial"/>
        </w:rPr>
        <w:lastRenderedPageBreak/>
        <w:t>The Supplier shall be liable for any excess payments relating to insurance claims instituted by the CSIR as a result of any loss or damage incurred by the CSIR due to an act or omission (whether intentional, negligent (including gross negligence) or otherwise) on the part of the Supplier.</w:t>
      </w:r>
    </w:p>
    <w:p w14:paraId="377C195D" w14:textId="77777777" w:rsidR="006F1E5B" w:rsidRPr="004F27E0" w:rsidRDefault="006F1E5B" w:rsidP="006F1E5B">
      <w:pPr>
        <w:pStyle w:val="Heading1"/>
        <w:rPr>
          <w:rFonts w:ascii="Arial" w:hAnsi="Arial" w:cs="Arial"/>
        </w:rPr>
      </w:pPr>
      <w:bookmarkStart w:id="120" w:name="_Ref17281935"/>
      <w:r w:rsidRPr="004F27E0">
        <w:rPr>
          <w:rFonts w:ascii="Arial" w:hAnsi="Arial" w:cs="Arial"/>
        </w:rPr>
        <w:t>GENERAL WARRANTIES, REPRESENTATIONS</w:t>
      </w:r>
      <w:bookmarkEnd w:id="112"/>
      <w:bookmarkEnd w:id="113"/>
      <w:bookmarkEnd w:id="114"/>
      <w:r w:rsidRPr="004F27E0">
        <w:rPr>
          <w:rFonts w:ascii="Arial" w:hAnsi="Arial" w:cs="Arial"/>
        </w:rPr>
        <w:t xml:space="preserve"> AND UNDERTAKINGS</w:t>
      </w:r>
      <w:bookmarkEnd w:id="115"/>
      <w:bookmarkEnd w:id="116"/>
      <w:bookmarkEnd w:id="117"/>
      <w:bookmarkEnd w:id="118"/>
      <w:bookmarkEnd w:id="120"/>
    </w:p>
    <w:p w14:paraId="2EE5D123" w14:textId="77777777" w:rsidR="006F1E5B" w:rsidRPr="004F27E0" w:rsidRDefault="006F1E5B" w:rsidP="006F1E5B">
      <w:pPr>
        <w:pStyle w:val="Heading2"/>
        <w:rPr>
          <w:rFonts w:cs="Arial"/>
        </w:rPr>
      </w:pPr>
      <w:r w:rsidRPr="004F27E0">
        <w:rPr>
          <w:rFonts w:cs="Arial"/>
        </w:rPr>
        <w:t xml:space="preserve">The Supplier hereby warrants, represents and undertakes </w:t>
      </w:r>
      <w:r w:rsidR="00A81FDB" w:rsidRPr="00667082">
        <w:rPr>
          <w:rFonts w:cs="Arial"/>
        </w:rPr>
        <w:t>in favour of the</w:t>
      </w:r>
      <w:r w:rsidRPr="004F27E0">
        <w:rPr>
          <w:rFonts w:cs="Arial"/>
        </w:rPr>
        <w:t xml:space="preserve"> </w:t>
      </w:r>
      <w:r w:rsidRPr="00667082">
        <w:rPr>
          <w:rFonts w:cs="Arial"/>
        </w:rPr>
        <w:t>CSIR</w:t>
      </w:r>
      <w:r w:rsidRPr="004F27E0">
        <w:rPr>
          <w:rFonts w:cs="Arial"/>
        </w:rPr>
        <w:t xml:space="preserve"> that, as at the Commencement Date:</w:t>
      </w:r>
    </w:p>
    <w:p w14:paraId="41950913" w14:textId="77777777" w:rsidR="006F1E5B" w:rsidRPr="004F27E0" w:rsidRDefault="006F1E5B" w:rsidP="006F1E5B">
      <w:pPr>
        <w:pStyle w:val="Heading3"/>
        <w:rPr>
          <w:rFonts w:cs="Arial"/>
        </w:rPr>
      </w:pPr>
      <w:r w:rsidRPr="004F27E0">
        <w:rPr>
          <w:rFonts w:cs="Arial"/>
        </w:rPr>
        <w:t xml:space="preserve">it shall execute the Works and all its duties and obligations arising in terms of this Agreement in accordance with: (i) the Best Industry Practice; (ii) the </w:t>
      </w:r>
      <w:r w:rsidRPr="00667082">
        <w:rPr>
          <w:rFonts w:cs="Arial"/>
        </w:rPr>
        <w:t>CSIR</w:t>
      </w:r>
      <w:r w:rsidRPr="004F27E0">
        <w:rPr>
          <w:rFonts w:cs="Arial"/>
        </w:rPr>
        <w:t xml:space="preserve"> </w:t>
      </w:r>
      <w:r w:rsidR="005B7EB9" w:rsidRPr="00667082">
        <w:rPr>
          <w:rFonts w:cs="Arial"/>
        </w:rPr>
        <w:t>p</w:t>
      </w:r>
      <w:r w:rsidRPr="004F27E0">
        <w:rPr>
          <w:rFonts w:cs="Arial"/>
        </w:rPr>
        <w:t xml:space="preserve">olicies; and (iii) any other standards and directives issued by the </w:t>
      </w:r>
      <w:r w:rsidRPr="00667082">
        <w:rPr>
          <w:rFonts w:cs="Arial"/>
        </w:rPr>
        <w:t>CSIR</w:t>
      </w:r>
      <w:r w:rsidRPr="004F27E0">
        <w:rPr>
          <w:rFonts w:cs="Arial"/>
        </w:rPr>
        <w:t xml:space="preserve"> from time to time.  Without derogating from the generality of the aforegoing, the </w:t>
      </w:r>
      <w:r w:rsidRPr="00667082">
        <w:rPr>
          <w:rFonts w:cs="Arial"/>
        </w:rPr>
        <w:t xml:space="preserve">Supplier </w:t>
      </w:r>
      <w:r w:rsidRPr="004F27E0">
        <w:rPr>
          <w:rFonts w:cs="Arial"/>
        </w:rPr>
        <w:t xml:space="preserve">shall assign performance of the </w:t>
      </w:r>
      <w:r w:rsidRPr="00667082">
        <w:rPr>
          <w:rFonts w:cs="Arial"/>
        </w:rPr>
        <w:t>Works</w:t>
      </w:r>
      <w:r w:rsidRPr="004F27E0">
        <w:rPr>
          <w:rFonts w:cs="Arial"/>
        </w:rPr>
        <w:t xml:space="preserve"> to personnel having the skills, experience and expertise, capacity and knowledge required to render the </w:t>
      </w:r>
      <w:r w:rsidRPr="00667082">
        <w:rPr>
          <w:rFonts w:cs="Arial"/>
        </w:rPr>
        <w:t>Works</w:t>
      </w:r>
      <w:r w:rsidRPr="004F27E0">
        <w:rPr>
          <w:rFonts w:cs="Arial"/>
        </w:rPr>
        <w:t>;</w:t>
      </w:r>
    </w:p>
    <w:p w14:paraId="0D8A042F" w14:textId="77777777" w:rsidR="006F1E5B" w:rsidRPr="004F27E0" w:rsidRDefault="006F1E5B" w:rsidP="006F1E5B">
      <w:pPr>
        <w:pStyle w:val="Heading3"/>
        <w:rPr>
          <w:rFonts w:cs="Arial"/>
        </w:rPr>
      </w:pPr>
      <w:r w:rsidRPr="004F27E0">
        <w:rPr>
          <w:rFonts w:cs="Arial"/>
        </w:rPr>
        <w:t xml:space="preserve">it shall not engage in any activities that would detract from the proper performance of its obligations and duties under this Agreement; </w:t>
      </w:r>
    </w:p>
    <w:p w14:paraId="02CF303B" w14:textId="77777777" w:rsidR="006F1E5B" w:rsidRPr="004F27E0" w:rsidRDefault="006F1E5B" w:rsidP="006F1E5B">
      <w:pPr>
        <w:pStyle w:val="Heading3"/>
        <w:rPr>
          <w:rFonts w:cs="Arial"/>
        </w:rPr>
      </w:pPr>
      <w:r w:rsidRPr="004F27E0">
        <w:rPr>
          <w:rFonts w:cs="Arial"/>
        </w:rPr>
        <w:t xml:space="preserve">it shall use its reasonable endeavours to avoid any material conflict between its interests and those of the </w:t>
      </w:r>
      <w:r w:rsidRPr="00667082">
        <w:rPr>
          <w:rFonts w:cs="Arial"/>
        </w:rPr>
        <w:t>CSIR</w:t>
      </w:r>
      <w:r w:rsidRPr="004F27E0">
        <w:rPr>
          <w:rFonts w:cs="Arial"/>
        </w:rPr>
        <w:t xml:space="preserve"> and, where such conflict is unavoidable, will disclose the details of such conflict to the </w:t>
      </w:r>
      <w:r w:rsidRPr="00667082">
        <w:rPr>
          <w:rFonts w:cs="Arial"/>
        </w:rPr>
        <w:t>CSIR</w:t>
      </w:r>
      <w:r w:rsidRPr="004F27E0">
        <w:rPr>
          <w:rFonts w:cs="Arial"/>
        </w:rPr>
        <w:t xml:space="preserve">; </w:t>
      </w:r>
    </w:p>
    <w:p w14:paraId="617A00E7" w14:textId="77777777" w:rsidR="006F1E5B" w:rsidRPr="004F27E0" w:rsidRDefault="006F1E5B" w:rsidP="006F1E5B">
      <w:pPr>
        <w:pStyle w:val="Heading3"/>
        <w:rPr>
          <w:rFonts w:cs="Arial"/>
        </w:rPr>
      </w:pPr>
      <w:r w:rsidRPr="004F27E0">
        <w:rPr>
          <w:rFonts w:cs="Arial"/>
        </w:rPr>
        <w:t xml:space="preserve">it shall at all times act in good faith and in the best interests of the </w:t>
      </w:r>
      <w:r w:rsidRPr="00667082">
        <w:rPr>
          <w:rFonts w:cs="Arial"/>
        </w:rPr>
        <w:t>CSIR</w:t>
      </w:r>
      <w:r w:rsidRPr="004F27E0">
        <w:rPr>
          <w:rFonts w:cs="Arial"/>
        </w:rPr>
        <w:t xml:space="preserve"> in all of the its dealings with the </w:t>
      </w:r>
      <w:r w:rsidRPr="00667082">
        <w:rPr>
          <w:rFonts w:cs="Arial"/>
        </w:rPr>
        <w:t>CSIR</w:t>
      </w:r>
      <w:r w:rsidRPr="004F27E0">
        <w:rPr>
          <w:rFonts w:cs="Arial"/>
        </w:rPr>
        <w:t xml:space="preserve"> and any third parties;</w:t>
      </w:r>
    </w:p>
    <w:p w14:paraId="208183FA" w14:textId="77777777" w:rsidR="006F1E5B" w:rsidRPr="004F27E0" w:rsidRDefault="006F1E5B" w:rsidP="006F1E5B">
      <w:pPr>
        <w:pStyle w:val="Heading3"/>
        <w:rPr>
          <w:rFonts w:cs="Arial"/>
        </w:rPr>
      </w:pPr>
      <w:r w:rsidRPr="004F27E0">
        <w:rPr>
          <w:rFonts w:cs="Arial"/>
        </w:rPr>
        <w:t xml:space="preserve">it shall be adequately and competently staffed to render the </w:t>
      </w:r>
      <w:r w:rsidRPr="00667082">
        <w:rPr>
          <w:rFonts w:cs="Arial"/>
        </w:rPr>
        <w:t>Works</w:t>
      </w:r>
      <w:r w:rsidRPr="004F27E0">
        <w:rPr>
          <w:rFonts w:cs="Arial"/>
        </w:rPr>
        <w:t xml:space="preserve"> on the terms of this Agreement;</w:t>
      </w:r>
    </w:p>
    <w:p w14:paraId="23B0C113" w14:textId="77777777" w:rsidR="006F1E5B" w:rsidRPr="004F27E0" w:rsidRDefault="006F1E5B" w:rsidP="006F1E5B">
      <w:pPr>
        <w:pStyle w:val="Heading3"/>
        <w:rPr>
          <w:rFonts w:cs="Arial"/>
        </w:rPr>
      </w:pPr>
      <w:r w:rsidRPr="004F27E0">
        <w:rPr>
          <w:rFonts w:cs="Arial"/>
        </w:rPr>
        <w:t xml:space="preserve">it shall read and familiarise itself with the </w:t>
      </w:r>
      <w:r w:rsidRPr="00667082">
        <w:rPr>
          <w:rFonts w:cs="Arial"/>
        </w:rPr>
        <w:t>CSIR</w:t>
      </w:r>
      <w:r w:rsidR="00E30BDA">
        <w:rPr>
          <w:rFonts w:cs="Arial"/>
        </w:rPr>
        <w:t>’s</w:t>
      </w:r>
      <w:r w:rsidR="005B7EB9" w:rsidRPr="00667082">
        <w:rPr>
          <w:rFonts w:cs="Arial"/>
        </w:rPr>
        <w:t xml:space="preserve"> p</w:t>
      </w:r>
      <w:r w:rsidRPr="004F27E0">
        <w:rPr>
          <w:rFonts w:cs="Arial"/>
        </w:rPr>
        <w:t xml:space="preserve">olicies and all other relevant material furnished by the </w:t>
      </w:r>
      <w:r w:rsidRPr="00667082">
        <w:rPr>
          <w:rFonts w:cs="Arial"/>
        </w:rPr>
        <w:t>CSIR</w:t>
      </w:r>
      <w:r w:rsidRPr="004F27E0">
        <w:rPr>
          <w:rFonts w:cs="Arial"/>
        </w:rPr>
        <w:t xml:space="preserve"> in regard to rules, procedures and methodologies of the </w:t>
      </w:r>
      <w:r w:rsidRPr="00667082">
        <w:rPr>
          <w:rFonts w:cs="Arial"/>
        </w:rPr>
        <w:t>CSIR</w:t>
      </w:r>
      <w:r w:rsidRPr="004F27E0">
        <w:rPr>
          <w:rFonts w:cs="Arial"/>
        </w:rPr>
        <w:t xml:space="preserve"> from time to time;</w:t>
      </w:r>
    </w:p>
    <w:p w14:paraId="4EEBB2AB" w14:textId="77777777" w:rsidR="006F1E5B" w:rsidRPr="004F27E0" w:rsidRDefault="006F1E5B" w:rsidP="006F1E5B">
      <w:pPr>
        <w:pStyle w:val="Heading3"/>
        <w:rPr>
          <w:rFonts w:cs="Arial"/>
        </w:rPr>
      </w:pPr>
      <w:r w:rsidRPr="004F27E0">
        <w:rPr>
          <w:rFonts w:cs="Arial"/>
        </w:rPr>
        <w:t>it has the necessary power and legal capacity to enter into and perform its obligations under this Agreement and all matters contemplated herein;</w:t>
      </w:r>
    </w:p>
    <w:p w14:paraId="43322FE0" w14:textId="77777777" w:rsidR="006F1E5B" w:rsidRPr="004F27E0" w:rsidRDefault="006F1E5B" w:rsidP="006F1E5B">
      <w:pPr>
        <w:pStyle w:val="Heading3"/>
        <w:rPr>
          <w:rFonts w:cs="Arial"/>
        </w:rPr>
      </w:pPr>
      <w:r w:rsidRPr="004F27E0">
        <w:rPr>
          <w:rFonts w:cs="Arial"/>
        </w:rPr>
        <w:t>it has taken all necessary corporate and/or internal action to authorise the execution and performance of this Agreement;</w:t>
      </w:r>
    </w:p>
    <w:p w14:paraId="77637179" w14:textId="77777777" w:rsidR="006F1E5B" w:rsidRPr="004F27E0" w:rsidRDefault="00A81FDB" w:rsidP="006F1E5B">
      <w:pPr>
        <w:pStyle w:val="Heading3"/>
        <w:rPr>
          <w:rFonts w:cs="Arial"/>
        </w:rPr>
      </w:pPr>
      <w:r w:rsidRPr="00667082">
        <w:rPr>
          <w:rFonts w:cs="Arial"/>
        </w:rPr>
        <w:t>the provisions of the Agreement</w:t>
      </w:r>
      <w:r w:rsidR="006F1E5B" w:rsidRPr="004F27E0">
        <w:rPr>
          <w:rFonts w:cs="Arial"/>
        </w:rPr>
        <w:t xml:space="preserve"> are and shall remain legally binding on the Supplier and the obligations imposed on it pursuant to this Agreement constitute its legal, valid and binding obligations, enforceable in accordance with their terms;</w:t>
      </w:r>
    </w:p>
    <w:p w14:paraId="3D052BA3" w14:textId="77777777" w:rsidR="006F1E5B" w:rsidRPr="004F27E0" w:rsidRDefault="006F1E5B" w:rsidP="006F1E5B">
      <w:pPr>
        <w:pStyle w:val="Heading3"/>
        <w:rPr>
          <w:rFonts w:cs="Arial"/>
        </w:rPr>
      </w:pPr>
      <w:r w:rsidRPr="004F27E0">
        <w:rPr>
          <w:rFonts w:cs="Arial"/>
        </w:rPr>
        <w:t>the execution of the Agreement and performance of its obligations hereunder does not and shall not:</w:t>
      </w:r>
    </w:p>
    <w:p w14:paraId="0A67EFA6" w14:textId="77777777" w:rsidR="006F1E5B" w:rsidRPr="004F27E0" w:rsidRDefault="006F1E5B" w:rsidP="006F1E5B">
      <w:pPr>
        <w:pStyle w:val="Heading4"/>
        <w:rPr>
          <w:rFonts w:cs="Arial"/>
        </w:rPr>
      </w:pPr>
      <w:r w:rsidRPr="004F27E0">
        <w:rPr>
          <w:rFonts w:cs="Arial"/>
        </w:rPr>
        <w:t>contr</w:t>
      </w:r>
      <w:r w:rsidR="00B60C90" w:rsidRPr="00667082">
        <w:rPr>
          <w:rFonts w:cs="Arial"/>
        </w:rPr>
        <w:t>avene any A</w:t>
      </w:r>
      <w:r w:rsidRPr="004F27E0">
        <w:rPr>
          <w:rFonts w:cs="Arial"/>
        </w:rPr>
        <w:t xml:space="preserve">pplicable </w:t>
      </w:r>
      <w:r w:rsidR="00B60C90" w:rsidRPr="00667082">
        <w:rPr>
          <w:rFonts w:cs="Arial"/>
        </w:rPr>
        <w:t>L</w:t>
      </w:r>
      <w:r w:rsidRPr="004F27E0">
        <w:rPr>
          <w:rFonts w:cs="Arial"/>
        </w:rPr>
        <w:t>aw; or</w:t>
      </w:r>
    </w:p>
    <w:p w14:paraId="50616834" w14:textId="77777777" w:rsidR="006F1E5B" w:rsidRPr="004F27E0" w:rsidRDefault="006F1E5B" w:rsidP="006F1E5B">
      <w:pPr>
        <w:pStyle w:val="Heading4"/>
        <w:rPr>
          <w:rFonts w:cs="Arial"/>
        </w:rPr>
      </w:pPr>
      <w:r w:rsidRPr="004F27E0">
        <w:rPr>
          <w:rFonts w:cs="Arial"/>
        </w:rPr>
        <w:t>contravene any provision of its constitutional documents; or</w:t>
      </w:r>
    </w:p>
    <w:p w14:paraId="43E775DF" w14:textId="77777777" w:rsidR="006F1E5B" w:rsidRPr="004F27E0" w:rsidRDefault="006F1E5B" w:rsidP="006F1E5B">
      <w:pPr>
        <w:pStyle w:val="Heading4"/>
        <w:rPr>
          <w:rFonts w:cs="Arial"/>
        </w:rPr>
      </w:pPr>
      <w:r w:rsidRPr="004F27E0">
        <w:rPr>
          <w:rFonts w:cs="Arial"/>
        </w:rPr>
        <w:t>conflict with, or result in a breach of any of the terms of, or constitute a default under any agreement or other instrument to which it is a party, or any licence or other authorisation to which it is subject, or by which it or any of its property or revenues are bound,</w:t>
      </w:r>
    </w:p>
    <w:p w14:paraId="21A1C3D4" w14:textId="77777777" w:rsidR="005B7EB9" w:rsidRPr="004C28D2" w:rsidRDefault="006F1E5B" w:rsidP="00EC7974">
      <w:pPr>
        <w:pStyle w:val="Heading3"/>
        <w:numPr>
          <w:ilvl w:val="0"/>
          <w:numId w:val="0"/>
        </w:numPr>
        <w:ind w:left="1191"/>
        <w:rPr>
          <w:rFonts w:cs="Arial"/>
        </w:rPr>
      </w:pPr>
      <w:r w:rsidRPr="004F27E0">
        <w:rPr>
          <w:rFonts w:cs="Arial"/>
        </w:rPr>
        <w:t>so as to prevent it from performing its obligations under this Agreement.</w:t>
      </w:r>
    </w:p>
    <w:p w14:paraId="55E2715C" w14:textId="77777777" w:rsidR="006F1E5B" w:rsidRPr="004F27E0" w:rsidRDefault="006F1E5B" w:rsidP="004F27E0">
      <w:pPr>
        <w:pStyle w:val="Heading2"/>
        <w:spacing w:before="240"/>
        <w:rPr>
          <w:rFonts w:cs="Arial"/>
        </w:rPr>
      </w:pPr>
      <w:r w:rsidRPr="004F27E0">
        <w:rPr>
          <w:rFonts w:cs="Arial"/>
        </w:rPr>
        <w:lastRenderedPageBreak/>
        <w:t xml:space="preserve">The Supplier hereby warrants that all information provided by the Supplier to the </w:t>
      </w:r>
      <w:r w:rsidRPr="00667082">
        <w:rPr>
          <w:rFonts w:cs="Arial"/>
        </w:rPr>
        <w:t>CSIR</w:t>
      </w:r>
      <w:r w:rsidRPr="004F27E0">
        <w:rPr>
          <w:rFonts w:cs="Arial"/>
        </w:rPr>
        <w:t xml:space="preserve"> in relation to this Agreement or the </w:t>
      </w:r>
      <w:r w:rsidRPr="00667082">
        <w:rPr>
          <w:rFonts w:cs="Arial"/>
        </w:rPr>
        <w:t>Works</w:t>
      </w:r>
      <w:r w:rsidRPr="004F27E0">
        <w:rPr>
          <w:rFonts w:cs="Arial"/>
        </w:rPr>
        <w:t xml:space="preserve"> shall be accurate in all respects. </w:t>
      </w:r>
    </w:p>
    <w:p w14:paraId="6B23ABFD" w14:textId="41F374BE" w:rsidR="006F1E5B" w:rsidRPr="004F27E0" w:rsidRDefault="006F1E5B" w:rsidP="006F1E5B">
      <w:pPr>
        <w:pStyle w:val="Heading2"/>
        <w:rPr>
          <w:rFonts w:cs="Arial"/>
        </w:rPr>
      </w:pPr>
      <w:bookmarkStart w:id="121" w:name="_Ref16571690"/>
      <w:r w:rsidRPr="004F27E0">
        <w:rPr>
          <w:rFonts w:cs="Arial"/>
        </w:rPr>
        <w:t xml:space="preserve">The Supplier hereby warrants any </w:t>
      </w:r>
      <w:r w:rsidR="00340F92">
        <w:rPr>
          <w:rFonts w:cs="Arial"/>
        </w:rPr>
        <w:t>Goods/Works and/or Services</w:t>
      </w:r>
      <w:r w:rsidRPr="004F27E0">
        <w:rPr>
          <w:rFonts w:cs="Arial"/>
        </w:rPr>
        <w:t xml:space="preserve"> supplied for a period of 12 (twelve) months from the date of delivery of the </w:t>
      </w:r>
      <w:r w:rsidR="00340F92">
        <w:rPr>
          <w:rFonts w:cs="Arial"/>
        </w:rPr>
        <w:t>Goods/Works and/or Services</w:t>
      </w:r>
      <w:r w:rsidRPr="004F27E0">
        <w:rPr>
          <w:rFonts w:cs="Arial"/>
        </w:rPr>
        <w:t xml:space="preserve"> (“</w:t>
      </w:r>
      <w:r w:rsidRPr="004F27E0">
        <w:rPr>
          <w:rFonts w:cs="Arial"/>
          <w:b/>
        </w:rPr>
        <w:t>the Warranty Period</w:t>
      </w:r>
      <w:r w:rsidRPr="004F27E0">
        <w:rPr>
          <w:rFonts w:cs="Arial"/>
        </w:rPr>
        <w:t>”) unless the Parties agree otherwise in writing.</w:t>
      </w:r>
      <w:bookmarkEnd w:id="121"/>
    </w:p>
    <w:p w14:paraId="5289F362" w14:textId="3ECEE12A" w:rsidR="006F1E5B" w:rsidRPr="004F27E0" w:rsidRDefault="006F1E5B" w:rsidP="006F1E5B">
      <w:pPr>
        <w:pStyle w:val="Heading2"/>
        <w:rPr>
          <w:rFonts w:cs="Arial"/>
        </w:rPr>
      </w:pPr>
      <w:r w:rsidRPr="004F27E0">
        <w:rPr>
          <w:rFonts w:cs="Arial"/>
        </w:rPr>
        <w:t>Each of the warranties and representations given</w:t>
      </w:r>
      <w:r w:rsidR="00A81FDB" w:rsidRPr="00667082">
        <w:rPr>
          <w:rFonts w:cs="Arial"/>
        </w:rPr>
        <w:t xml:space="preserve"> by the Supplier in terms this </w:t>
      </w:r>
      <w:r w:rsidR="00E34715">
        <w:rPr>
          <w:rFonts w:cs="Arial"/>
        </w:rPr>
        <w:t>C</w:t>
      </w:r>
      <w:r w:rsidRPr="004F27E0">
        <w:rPr>
          <w:rFonts w:cs="Arial"/>
        </w:rPr>
        <w:t>lause</w:t>
      </w:r>
      <w:r w:rsidR="00E34715">
        <w:rPr>
          <w:rFonts w:cs="Arial"/>
        </w:rPr>
        <w:t> </w:t>
      </w:r>
      <w:r w:rsidR="00A81FDB" w:rsidRPr="004C28D2">
        <w:rPr>
          <w:rFonts w:cs="Arial"/>
        </w:rPr>
        <w:fldChar w:fldCharType="begin"/>
      </w:r>
      <w:r w:rsidR="00A81FDB" w:rsidRPr="00667082">
        <w:rPr>
          <w:rFonts w:cs="Arial"/>
        </w:rPr>
        <w:instrText xml:space="preserve"> REF _Ref17281935 \r \h </w:instrText>
      </w:r>
      <w:r w:rsidR="00667082">
        <w:rPr>
          <w:rFonts w:cs="Arial"/>
        </w:rPr>
        <w:instrText xml:space="preserve"> \* MERGEFORMAT </w:instrText>
      </w:r>
      <w:r w:rsidR="00A81FDB" w:rsidRPr="004C28D2">
        <w:rPr>
          <w:rFonts w:cs="Arial"/>
        </w:rPr>
      </w:r>
      <w:r w:rsidR="00A81FDB" w:rsidRPr="004C28D2">
        <w:rPr>
          <w:rFonts w:cs="Arial"/>
        </w:rPr>
        <w:fldChar w:fldCharType="separate"/>
      </w:r>
      <w:r w:rsidR="00652F40">
        <w:rPr>
          <w:rFonts w:cs="Arial"/>
        </w:rPr>
        <w:t>23</w:t>
      </w:r>
      <w:r w:rsidR="00A81FDB" w:rsidRPr="004C28D2">
        <w:rPr>
          <w:rFonts w:cs="Arial"/>
        </w:rPr>
        <w:fldChar w:fldCharType="end"/>
      </w:r>
      <w:r w:rsidRPr="004F27E0">
        <w:rPr>
          <w:rFonts w:cs="Arial"/>
        </w:rPr>
        <w:t xml:space="preserve"> (</w:t>
      </w:r>
      <w:r w:rsidRPr="004F27E0">
        <w:rPr>
          <w:rFonts w:cs="Arial"/>
          <w:i/>
        </w:rPr>
        <w:t xml:space="preserve">General Warranties, Representations and Undertakings) </w:t>
      </w:r>
      <w:r w:rsidRPr="004F27E0">
        <w:rPr>
          <w:rFonts w:cs="Arial"/>
        </w:rPr>
        <w:t>(or elsewhere in this Agreement) shall:</w:t>
      </w:r>
    </w:p>
    <w:p w14:paraId="114AD4CA" w14:textId="77777777" w:rsidR="006F1E5B" w:rsidRPr="004F27E0" w:rsidRDefault="006F1E5B" w:rsidP="006F1E5B">
      <w:pPr>
        <w:pStyle w:val="Heading3"/>
        <w:rPr>
          <w:rFonts w:cs="Arial"/>
        </w:rPr>
      </w:pPr>
      <w:r w:rsidRPr="004F27E0">
        <w:rPr>
          <w:rFonts w:cs="Arial"/>
        </w:rPr>
        <w:t xml:space="preserve">be a separate warranty and will in no way be limited or restricted by inference from the terms of any other warranty or by any other word/s in this Agreement; </w:t>
      </w:r>
    </w:p>
    <w:p w14:paraId="7ED20938" w14:textId="77777777" w:rsidR="006F1E5B" w:rsidRPr="004F27E0" w:rsidRDefault="006F1E5B" w:rsidP="006F1E5B">
      <w:pPr>
        <w:pStyle w:val="Heading3"/>
        <w:rPr>
          <w:rFonts w:cs="Arial"/>
        </w:rPr>
      </w:pPr>
      <w:r w:rsidRPr="004F27E0">
        <w:rPr>
          <w:rFonts w:cs="Arial"/>
        </w:rPr>
        <w:t>continue and remain in force notwithstanding the completion of the transactions contemplated in the Agreement; and</w:t>
      </w:r>
    </w:p>
    <w:p w14:paraId="5AB8A041" w14:textId="77777777" w:rsidR="006F1E5B" w:rsidRPr="004F27E0" w:rsidRDefault="006F1E5B" w:rsidP="006F1E5B">
      <w:pPr>
        <w:pStyle w:val="Heading3"/>
        <w:rPr>
          <w:rFonts w:cs="Arial"/>
        </w:rPr>
      </w:pPr>
      <w:r w:rsidRPr="004F27E0">
        <w:rPr>
          <w:rFonts w:cs="Arial"/>
        </w:rPr>
        <w:t xml:space="preserve">be deemed to be material and to be a material representation inducing the </w:t>
      </w:r>
      <w:r w:rsidRPr="00667082">
        <w:rPr>
          <w:rFonts w:cs="Arial"/>
        </w:rPr>
        <w:t>CSIR</w:t>
      </w:r>
      <w:r w:rsidRPr="004F27E0">
        <w:rPr>
          <w:rFonts w:cs="Arial"/>
        </w:rPr>
        <w:t xml:space="preserve"> to enter into this Agreement.</w:t>
      </w:r>
    </w:p>
    <w:p w14:paraId="77E8C1A4" w14:textId="77777777" w:rsidR="006F1E5B" w:rsidRPr="004F27E0" w:rsidRDefault="006F1E5B" w:rsidP="006F1E5B">
      <w:pPr>
        <w:pStyle w:val="Heading2"/>
        <w:rPr>
          <w:rStyle w:val="apple-style-span"/>
          <w:rFonts w:cs="Arial"/>
        </w:rPr>
      </w:pPr>
      <w:r w:rsidRPr="004F27E0">
        <w:rPr>
          <w:rStyle w:val="apple-style-span"/>
          <w:rFonts w:cs="Arial"/>
        </w:rPr>
        <w:t xml:space="preserve">It is recorded and agreed that the </w:t>
      </w:r>
      <w:r w:rsidRPr="00667082">
        <w:rPr>
          <w:rStyle w:val="apple-style-span"/>
          <w:rFonts w:cs="Arial"/>
        </w:rPr>
        <w:t>CSIR</w:t>
      </w:r>
      <w:r w:rsidRPr="004F27E0">
        <w:rPr>
          <w:rStyle w:val="apple-style-span"/>
          <w:rFonts w:cs="Arial"/>
        </w:rPr>
        <w:t xml:space="preserve"> has entered into this Agreement on the strength of the warranties and undertakings it has received from the Supplier and on the basis that such warranties and undertaking will, unless otherwise specifically stated, be correct on the Commencement Date.</w:t>
      </w:r>
    </w:p>
    <w:p w14:paraId="37599D3A" w14:textId="05E4B6AD" w:rsidR="006F1E5B" w:rsidRPr="004F27E0" w:rsidRDefault="006F1E5B" w:rsidP="006F1E5B">
      <w:pPr>
        <w:pStyle w:val="Heading2"/>
        <w:rPr>
          <w:rFonts w:cs="Arial"/>
        </w:rPr>
      </w:pPr>
      <w:r w:rsidRPr="004F27E0">
        <w:rPr>
          <w:rFonts w:cs="Arial"/>
        </w:rPr>
        <w:t xml:space="preserve">A breach by the Supplier of any warranty, representation or other provision of </w:t>
      </w:r>
      <w:r w:rsidR="00E34715">
        <w:rPr>
          <w:rFonts w:cs="Arial"/>
        </w:rPr>
        <w:t>C</w:t>
      </w:r>
      <w:r w:rsidRPr="004F27E0">
        <w:rPr>
          <w:rFonts w:cs="Arial"/>
        </w:rPr>
        <w:t>lause </w:t>
      </w:r>
      <w:r w:rsidR="00A81FDB" w:rsidRPr="004C28D2">
        <w:rPr>
          <w:rFonts w:cs="Arial"/>
        </w:rPr>
        <w:fldChar w:fldCharType="begin"/>
      </w:r>
      <w:r w:rsidR="00A81FDB" w:rsidRPr="00667082">
        <w:rPr>
          <w:rFonts w:cs="Arial"/>
        </w:rPr>
        <w:instrText xml:space="preserve"> REF _Ref17281935 \r \h </w:instrText>
      </w:r>
      <w:r w:rsidR="00667082">
        <w:rPr>
          <w:rFonts w:cs="Arial"/>
        </w:rPr>
        <w:instrText xml:space="preserve"> \* MERGEFORMAT </w:instrText>
      </w:r>
      <w:r w:rsidR="00A81FDB" w:rsidRPr="004C28D2">
        <w:rPr>
          <w:rFonts w:cs="Arial"/>
        </w:rPr>
      </w:r>
      <w:r w:rsidR="00A81FDB" w:rsidRPr="004C28D2">
        <w:rPr>
          <w:rFonts w:cs="Arial"/>
        </w:rPr>
        <w:fldChar w:fldCharType="separate"/>
      </w:r>
      <w:r w:rsidR="00652F40">
        <w:rPr>
          <w:rFonts w:cs="Arial"/>
        </w:rPr>
        <w:t>23</w:t>
      </w:r>
      <w:r w:rsidR="00A81FDB" w:rsidRPr="004C28D2">
        <w:rPr>
          <w:rFonts w:cs="Arial"/>
        </w:rPr>
        <w:fldChar w:fldCharType="end"/>
      </w:r>
      <w:r w:rsidRPr="004F27E0">
        <w:rPr>
          <w:rFonts w:cs="Arial"/>
        </w:rPr>
        <w:t xml:space="preserve"> (</w:t>
      </w:r>
      <w:r w:rsidRPr="004F27E0">
        <w:rPr>
          <w:rFonts w:cs="Arial"/>
          <w:i/>
        </w:rPr>
        <w:t>General Warranties, Representations and Undertakings)</w:t>
      </w:r>
      <w:r w:rsidRPr="004F27E0">
        <w:rPr>
          <w:rFonts w:cs="Arial"/>
        </w:rPr>
        <w:t xml:space="preserve"> or any express or implied warranty or representation contained elsewhere in this Agreement, shall be a material breach of this Agreement which shall confer on the </w:t>
      </w:r>
      <w:r w:rsidRPr="00667082">
        <w:rPr>
          <w:rFonts w:cs="Arial"/>
        </w:rPr>
        <w:t>CSIR</w:t>
      </w:r>
      <w:r w:rsidRPr="004F27E0">
        <w:rPr>
          <w:rFonts w:cs="Arial"/>
        </w:rPr>
        <w:t xml:space="preserve"> the right, in its sole discretion, to utilise any remedy it may have in law or created in this Agreement for the enforcement of the </w:t>
      </w:r>
      <w:r w:rsidRPr="00667082">
        <w:rPr>
          <w:rFonts w:cs="Arial"/>
        </w:rPr>
        <w:t>CSIR</w:t>
      </w:r>
      <w:r w:rsidRPr="004F27E0">
        <w:rPr>
          <w:rFonts w:cs="Arial"/>
        </w:rPr>
        <w:t xml:space="preserve">’s rights, including termination in terms of </w:t>
      </w:r>
      <w:r w:rsidR="00E34715">
        <w:rPr>
          <w:rFonts w:cs="Arial"/>
        </w:rPr>
        <w:t>C</w:t>
      </w:r>
      <w:r w:rsidRPr="004F27E0">
        <w:rPr>
          <w:rFonts w:cs="Arial"/>
        </w:rPr>
        <w:t>lause </w:t>
      </w:r>
      <w:r w:rsidR="00652F40">
        <w:rPr>
          <w:rFonts w:cs="Arial"/>
        </w:rPr>
        <w:fldChar w:fldCharType="begin"/>
      </w:r>
      <w:r w:rsidR="00652F40">
        <w:rPr>
          <w:rFonts w:cs="Arial"/>
        </w:rPr>
        <w:instrText xml:space="preserve"> REF _Ref17283170 \r \h </w:instrText>
      </w:r>
      <w:r w:rsidR="00652F40">
        <w:rPr>
          <w:rFonts w:cs="Arial"/>
        </w:rPr>
      </w:r>
      <w:r w:rsidR="00652F40">
        <w:rPr>
          <w:rFonts w:cs="Arial"/>
        </w:rPr>
        <w:fldChar w:fldCharType="separate"/>
      </w:r>
      <w:r w:rsidR="00652F40">
        <w:rPr>
          <w:rFonts w:cs="Arial"/>
        </w:rPr>
        <w:t>28</w:t>
      </w:r>
      <w:r w:rsidR="00652F40">
        <w:rPr>
          <w:rFonts w:cs="Arial"/>
        </w:rPr>
        <w:fldChar w:fldCharType="end"/>
      </w:r>
      <w:r w:rsidRPr="004F27E0">
        <w:rPr>
          <w:rFonts w:cs="Arial"/>
        </w:rPr>
        <w:t xml:space="preserve"> (</w:t>
      </w:r>
      <w:r w:rsidR="005B7EB9" w:rsidRPr="00667082">
        <w:rPr>
          <w:rFonts w:cs="Arial"/>
        </w:rPr>
        <w:t xml:space="preserve">Breach, </w:t>
      </w:r>
      <w:r w:rsidRPr="004F27E0">
        <w:rPr>
          <w:rFonts w:cs="Arial"/>
          <w:i/>
        </w:rPr>
        <w:t>Termination</w:t>
      </w:r>
      <w:r w:rsidR="005B7EB9" w:rsidRPr="00667082">
        <w:rPr>
          <w:rFonts w:cs="Arial"/>
          <w:i/>
        </w:rPr>
        <w:t xml:space="preserve"> and Damages</w:t>
      </w:r>
      <w:r w:rsidRPr="004F27E0">
        <w:rPr>
          <w:rFonts w:cs="Arial"/>
        </w:rPr>
        <w:t>).</w:t>
      </w:r>
    </w:p>
    <w:p w14:paraId="03F17C3C" w14:textId="77777777" w:rsidR="00FF5260" w:rsidRPr="004F27E0" w:rsidRDefault="00FF5260" w:rsidP="00FF5260">
      <w:pPr>
        <w:pStyle w:val="Heading1"/>
        <w:rPr>
          <w:rFonts w:ascii="Arial" w:hAnsi="Arial" w:cs="Arial"/>
        </w:rPr>
      </w:pPr>
      <w:bookmarkStart w:id="122" w:name="_Toc236708819"/>
      <w:bookmarkStart w:id="123" w:name="_Toc236708842"/>
      <w:bookmarkStart w:id="124" w:name="_Toc236735452"/>
      <w:bookmarkStart w:id="125" w:name="_Toc237248762"/>
      <w:bookmarkStart w:id="126" w:name="_Toc288565213"/>
      <w:bookmarkStart w:id="127" w:name="_Toc328125404"/>
      <w:bookmarkStart w:id="128" w:name="_Ref328659276"/>
      <w:bookmarkStart w:id="129" w:name="_Ref328659293"/>
      <w:bookmarkStart w:id="130" w:name="_Toc338251515"/>
      <w:bookmarkStart w:id="131" w:name="_Toc16514375"/>
      <w:bookmarkStart w:id="132" w:name="_Toc16677095"/>
      <w:bookmarkStart w:id="133" w:name="_Toc16687499"/>
      <w:bookmarkStart w:id="134" w:name="_Toc16691987"/>
      <w:bookmarkStart w:id="135" w:name="_Ref17182177"/>
      <w:r w:rsidRPr="004F27E0">
        <w:rPr>
          <w:rFonts w:ascii="Arial" w:hAnsi="Arial" w:cs="Arial"/>
        </w:rPr>
        <w:t>INDEMNITY</w:t>
      </w:r>
      <w:bookmarkEnd w:id="122"/>
      <w:bookmarkEnd w:id="123"/>
      <w:bookmarkEnd w:id="124"/>
      <w:bookmarkEnd w:id="125"/>
      <w:bookmarkEnd w:id="126"/>
      <w:bookmarkEnd w:id="127"/>
      <w:bookmarkEnd w:id="128"/>
      <w:bookmarkEnd w:id="129"/>
      <w:bookmarkEnd w:id="130"/>
      <w:bookmarkEnd w:id="131"/>
      <w:bookmarkEnd w:id="132"/>
      <w:bookmarkEnd w:id="133"/>
      <w:bookmarkEnd w:id="134"/>
    </w:p>
    <w:p w14:paraId="6237CC2E" w14:textId="77777777" w:rsidR="00FF5260" w:rsidRPr="004F27E0" w:rsidRDefault="00FF5260" w:rsidP="00FF5260">
      <w:pPr>
        <w:pStyle w:val="Heading2"/>
        <w:rPr>
          <w:rFonts w:cs="Arial"/>
        </w:rPr>
      </w:pPr>
      <w:bookmarkStart w:id="136" w:name="_Ref322947854"/>
      <w:r w:rsidRPr="004F27E0">
        <w:rPr>
          <w:rFonts w:cs="Arial"/>
        </w:rPr>
        <w:t xml:space="preserve">Without prejudice to any of the rights of the </w:t>
      </w:r>
      <w:r w:rsidRPr="00667082">
        <w:rPr>
          <w:rFonts w:cs="Arial"/>
        </w:rPr>
        <w:t>CSIR</w:t>
      </w:r>
      <w:r w:rsidRPr="004F27E0">
        <w:rPr>
          <w:rFonts w:cs="Arial"/>
        </w:rPr>
        <w:t xml:space="preserve"> arising from this Agreement, the Supplier hereby indemnifies and holds the </w:t>
      </w:r>
      <w:r w:rsidRPr="00667082">
        <w:rPr>
          <w:rFonts w:cs="Arial"/>
        </w:rPr>
        <w:t>CSIR</w:t>
      </w:r>
      <w:r w:rsidRPr="004F27E0">
        <w:rPr>
          <w:rFonts w:cs="Arial"/>
        </w:rPr>
        <w:t xml:space="preserve"> and its directors, servants, employees, agents, advisors, representatives, contractors and any other person for whom the </w:t>
      </w:r>
      <w:r w:rsidRPr="00667082">
        <w:rPr>
          <w:rFonts w:cs="Arial"/>
        </w:rPr>
        <w:t>CSIR</w:t>
      </w:r>
      <w:r w:rsidRPr="004F27E0">
        <w:rPr>
          <w:rFonts w:cs="Arial"/>
        </w:rPr>
        <w:t xml:space="preserve"> may be liable in law (each an "</w:t>
      </w:r>
      <w:r w:rsidRPr="004F27E0">
        <w:rPr>
          <w:rFonts w:cs="Arial"/>
          <w:b/>
          <w:bCs/>
        </w:rPr>
        <w:t>Indemnified Party</w:t>
      </w:r>
      <w:r w:rsidRPr="004F27E0">
        <w:rPr>
          <w:rFonts w:cs="Arial"/>
        </w:rPr>
        <w:t xml:space="preserve">") harmless against any and all loss, liability, damage, injury, costs (including attorney-own-client costs), claim, fine, penalty, interest or expense of whatsoever nature or howsoever arising which may be incurred or sustained by, threatened against, or imposed on any Indemnified Party by reason of or pursuant to: (i) the breach by the Supplier (or any of its employees agents, contractors and/or consultants) of any of the provisions of this Agreement; (ii) the breach by the Supplier (or any of its employees, agents, contractors and/or consultants) of any law or legislation which relates to the Supplier's obligations in terms of this Agreement; and (iii) any claim made against the </w:t>
      </w:r>
      <w:r w:rsidRPr="00667082">
        <w:rPr>
          <w:rFonts w:cs="Arial"/>
        </w:rPr>
        <w:t>CSIR</w:t>
      </w:r>
      <w:r w:rsidRPr="004F27E0">
        <w:rPr>
          <w:rFonts w:cs="Arial"/>
        </w:rPr>
        <w:t xml:space="preserve"> in respect of any liability, loss, damage, injury, cost or expense sustained by any Indemnified Party or by any third party to the extent that such liability, loss, damage, injury, cost or expense was caused by, relates to or arises as a consequence of a breach or negligent performance or failure or delay in performance by the Supplier of any of its obligations in terms of the Agreement.</w:t>
      </w:r>
      <w:bookmarkEnd w:id="136"/>
      <w:r w:rsidRPr="004F27E0">
        <w:rPr>
          <w:rFonts w:cs="Arial"/>
        </w:rPr>
        <w:t xml:space="preserve"> </w:t>
      </w:r>
    </w:p>
    <w:p w14:paraId="11A0FE5E" w14:textId="039CD212" w:rsidR="00FF5260" w:rsidRPr="004F27E0" w:rsidRDefault="00FF5260" w:rsidP="00FF5260">
      <w:pPr>
        <w:pStyle w:val="Heading2"/>
        <w:rPr>
          <w:rFonts w:cs="Arial"/>
        </w:rPr>
      </w:pPr>
      <w:r w:rsidRPr="004F27E0">
        <w:rPr>
          <w:rFonts w:cs="Arial"/>
        </w:rPr>
        <w:t xml:space="preserve">The Indemnified Party shall be deemed to have suffered a loss equivalent to the amount of any loss, liability, damage, injury, cost, claim, fine, penalty, interest or expense against which it is indemnified in terms of </w:t>
      </w:r>
      <w:r w:rsidR="00E34715">
        <w:rPr>
          <w:rFonts w:cs="Arial"/>
        </w:rPr>
        <w:t>C</w:t>
      </w:r>
      <w:r w:rsidRPr="004F27E0">
        <w:rPr>
          <w:rFonts w:cs="Arial"/>
        </w:rPr>
        <w:t>lause</w:t>
      </w:r>
      <w:r w:rsidR="00E34715">
        <w:rPr>
          <w:rFonts w:cs="Arial"/>
        </w:rPr>
        <w:t> </w:t>
      </w:r>
      <w:r w:rsidRPr="004F27E0">
        <w:rPr>
          <w:rFonts w:cs="Arial"/>
        </w:rPr>
        <w:fldChar w:fldCharType="begin"/>
      </w:r>
      <w:r w:rsidRPr="004F27E0">
        <w:rPr>
          <w:rFonts w:cs="Arial"/>
        </w:rPr>
        <w:instrText xml:space="preserve"> REF _Ref322947854 \r \h  \* MERGEFORMAT </w:instrText>
      </w:r>
      <w:r w:rsidRPr="004F27E0">
        <w:rPr>
          <w:rFonts w:cs="Arial"/>
        </w:rPr>
      </w:r>
      <w:r w:rsidRPr="004F27E0">
        <w:rPr>
          <w:rFonts w:cs="Arial"/>
        </w:rPr>
        <w:fldChar w:fldCharType="separate"/>
      </w:r>
      <w:r w:rsidR="00652F40">
        <w:rPr>
          <w:rFonts w:cs="Arial"/>
        </w:rPr>
        <w:t>24.1</w:t>
      </w:r>
      <w:r w:rsidRPr="004F27E0">
        <w:rPr>
          <w:rFonts w:cs="Arial"/>
        </w:rPr>
        <w:fldChar w:fldCharType="end"/>
      </w:r>
      <w:r w:rsidRPr="004F27E0">
        <w:rPr>
          <w:rFonts w:cs="Arial"/>
        </w:rPr>
        <w:t xml:space="preserve"> (an “</w:t>
      </w:r>
      <w:r w:rsidRPr="004F27E0">
        <w:rPr>
          <w:rFonts w:cs="Arial"/>
          <w:b/>
          <w:bCs/>
        </w:rPr>
        <w:t>Indemnified Claim</w:t>
      </w:r>
      <w:r w:rsidRPr="004F27E0">
        <w:rPr>
          <w:rFonts w:cs="Arial"/>
        </w:rPr>
        <w:t>”).</w:t>
      </w:r>
    </w:p>
    <w:p w14:paraId="684B2713" w14:textId="77777777" w:rsidR="00FF5260" w:rsidRPr="004F27E0" w:rsidRDefault="00FF5260" w:rsidP="00FF5260">
      <w:pPr>
        <w:pStyle w:val="Heading2"/>
        <w:rPr>
          <w:rFonts w:cs="Arial"/>
        </w:rPr>
      </w:pPr>
      <w:bookmarkStart w:id="137" w:name="_Ref322947862"/>
      <w:r w:rsidRPr="004F27E0">
        <w:rPr>
          <w:rFonts w:cs="Arial"/>
        </w:rPr>
        <w:lastRenderedPageBreak/>
        <w:t>The Indemnified Party shall notify the Supplier in writing of an Indemnified Claim, and the surrounding facts in respect thereof, as soon as is reasonably possible after the Indemnified Party has become aware of such Indemnified Claim, to enable the Supplier to take steps to contest it.</w:t>
      </w:r>
      <w:bookmarkEnd w:id="137"/>
    </w:p>
    <w:p w14:paraId="2626F652" w14:textId="68C8C50B" w:rsidR="00FF5260" w:rsidRPr="004F27E0" w:rsidRDefault="00FF5260" w:rsidP="00FF5260">
      <w:pPr>
        <w:pStyle w:val="Heading2"/>
        <w:rPr>
          <w:rFonts w:cs="Arial"/>
        </w:rPr>
      </w:pPr>
      <w:bookmarkStart w:id="138" w:name="_Ref322947893"/>
      <w:bookmarkStart w:id="139" w:name="_Ref328659052"/>
      <w:r w:rsidRPr="004F27E0">
        <w:rPr>
          <w:rFonts w:cs="Arial"/>
        </w:rPr>
        <w:t>The Sup</w:t>
      </w:r>
      <w:r w:rsidR="00F02144">
        <w:rPr>
          <w:rFonts w:cs="Arial"/>
        </w:rPr>
        <w:t xml:space="preserve">plier shall be entitled within </w:t>
      </w:r>
      <w:r w:rsidRPr="004F27E0">
        <w:rPr>
          <w:rFonts w:cs="Arial"/>
        </w:rPr>
        <w:t xml:space="preserve">5 (five) Business Days of the receipt of written notice under </w:t>
      </w:r>
      <w:r w:rsidR="00E34715">
        <w:rPr>
          <w:rFonts w:cs="Arial"/>
        </w:rPr>
        <w:t>C</w:t>
      </w:r>
      <w:r w:rsidRPr="004F27E0">
        <w:rPr>
          <w:rFonts w:cs="Arial"/>
        </w:rPr>
        <w:t>lause</w:t>
      </w:r>
      <w:bookmarkEnd w:id="138"/>
      <w:r w:rsidR="00E34715">
        <w:rPr>
          <w:rFonts w:cs="Arial"/>
        </w:rPr>
        <w:t> </w:t>
      </w:r>
      <w:r w:rsidRPr="004F27E0">
        <w:rPr>
          <w:rFonts w:cs="Arial"/>
        </w:rPr>
        <w:fldChar w:fldCharType="begin"/>
      </w:r>
      <w:r w:rsidRPr="004F27E0">
        <w:rPr>
          <w:rFonts w:cs="Arial"/>
        </w:rPr>
        <w:instrText xml:space="preserve"> REF _Ref322947862 \r \h  \* MERGEFORMAT </w:instrText>
      </w:r>
      <w:r w:rsidRPr="004F27E0">
        <w:rPr>
          <w:rFonts w:cs="Arial"/>
        </w:rPr>
      </w:r>
      <w:r w:rsidRPr="004F27E0">
        <w:rPr>
          <w:rFonts w:cs="Arial"/>
        </w:rPr>
        <w:fldChar w:fldCharType="separate"/>
      </w:r>
      <w:r w:rsidR="00652F40">
        <w:rPr>
          <w:rFonts w:cs="Arial"/>
        </w:rPr>
        <w:t>24.3</w:t>
      </w:r>
      <w:r w:rsidRPr="004F27E0">
        <w:rPr>
          <w:rFonts w:cs="Arial"/>
        </w:rPr>
        <w:fldChar w:fldCharType="end"/>
      </w:r>
      <w:r w:rsidRPr="004F27E0">
        <w:rPr>
          <w:rFonts w:cs="Arial"/>
        </w:rPr>
        <w:t xml:space="preserve"> to elect in writing to contest (which shall include an appeal) an Indemnified Claim in the name of the Indemnified Party and shall be entitled to control the proceedings in regard thereto, provided that the Supplier indemnifies the Indemnified Party against all and any costs (including attorney and own-client-costs) which may be incurred by or awarded against the Indemnified Party as a consequence of the Supplier's defence of the Indemnified Claim.  The Indemnified Party shall be entitled to require the Supplier to give reasonable security for the payment of such costs prior to the Supplier taking any steps to contest the Indemnified Claim.  If the Indemnified Party and the Supplier are unable to agree upon the nature or amount of such security, the amount shall be determined by –</w:t>
      </w:r>
      <w:bookmarkEnd w:id="139"/>
      <w:r w:rsidRPr="004F27E0">
        <w:rPr>
          <w:rFonts w:cs="Arial"/>
        </w:rPr>
        <w:t xml:space="preserve"> </w:t>
      </w:r>
    </w:p>
    <w:p w14:paraId="3FC46947" w14:textId="77777777" w:rsidR="00FF5260" w:rsidRPr="004F27E0" w:rsidRDefault="00FF5260" w:rsidP="00FF5260">
      <w:pPr>
        <w:pStyle w:val="Heading3"/>
        <w:rPr>
          <w:rFonts w:cs="Arial"/>
        </w:rPr>
      </w:pPr>
      <w:bookmarkStart w:id="140" w:name="_Ref322947870"/>
      <w:r w:rsidRPr="004F27E0">
        <w:rPr>
          <w:rFonts w:cs="Arial"/>
        </w:rPr>
        <w:t>any third party agreed upon by the Indemnified Party an</w:t>
      </w:r>
      <w:r w:rsidR="00F02144">
        <w:rPr>
          <w:rFonts w:cs="Arial"/>
        </w:rPr>
        <w:t>d the Supplier within 10 (ten)</w:t>
      </w:r>
      <w:r w:rsidRPr="004F27E0">
        <w:rPr>
          <w:rFonts w:cs="Arial"/>
        </w:rPr>
        <w:t xml:space="preserve"> Business Days of them failing to agree on the amount of the security; and</w:t>
      </w:r>
      <w:bookmarkEnd w:id="140"/>
      <w:r w:rsidRPr="004F27E0">
        <w:rPr>
          <w:rFonts w:cs="Arial"/>
        </w:rPr>
        <w:t xml:space="preserve">  </w:t>
      </w:r>
    </w:p>
    <w:p w14:paraId="6D079930" w14:textId="7284BFC0" w:rsidR="00FF5260" w:rsidRPr="004F27E0" w:rsidRDefault="00FF5260" w:rsidP="00FF5260">
      <w:pPr>
        <w:pStyle w:val="Heading3"/>
        <w:rPr>
          <w:rFonts w:cs="Arial"/>
        </w:rPr>
      </w:pPr>
      <w:r w:rsidRPr="004F27E0">
        <w:rPr>
          <w:rFonts w:cs="Arial"/>
        </w:rPr>
        <w:t xml:space="preserve">failing agreement of the identity of the third party referred to in </w:t>
      </w:r>
      <w:r w:rsidR="00E34715">
        <w:rPr>
          <w:rFonts w:cs="Arial"/>
        </w:rPr>
        <w:t>C</w:t>
      </w:r>
      <w:r w:rsidR="00E34715" w:rsidRPr="004F27E0">
        <w:rPr>
          <w:rFonts w:cs="Arial"/>
        </w:rPr>
        <w:t>lause</w:t>
      </w:r>
      <w:r w:rsidR="00E34715">
        <w:rPr>
          <w:rFonts w:cs="Arial"/>
        </w:rPr>
        <w:t> </w:t>
      </w:r>
      <w:r w:rsidR="00800F04" w:rsidRPr="004C28D2">
        <w:rPr>
          <w:rFonts w:cs="Arial"/>
        </w:rPr>
        <w:fldChar w:fldCharType="begin"/>
      </w:r>
      <w:r w:rsidR="00800F04" w:rsidRPr="00667082">
        <w:rPr>
          <w:rFonts w:cs="Arial"/>
        </w:rPr>
        <w:instrText xml:space="preserve"> REF _Ref322947870 \r \h </w:instrText>
      </w:r>
      <w:r w:rsidR="00667082">
        <w:rPr>
          <w:rFonts w:cs="Arial"/>
        </w:rPr>
        <w:instrText xml:space="preserve"> \* MERGEFORMAT </w:instrText>
      </w:r>
      <w:r w:rsidR="00800F04" w:rsidRPr="004C28D2">
        <w:rPr>
          <w:rFonts w:cs="Arial"/>
        </w:rPr>
      </w:r>
      <w:r w:rsidR="00800F04" w:rsidRPr="004C28D2">
        <w:rPr>
          <w:rFonts w:cs="Arial"/>
        </w:rPr>
        <w:fldChar w:fldCharType="separate"/>
      </w:r>
      <w:r w:rsidR="00652F40">
        <w:rPr>
          <w:rFonts w:cs="Arial"/>
        </w:rPr>
        <w:t>24.4.1</w:t>
      </w:r>
      <w:r w:rsidR="00800F04" w:rsidRPr="004C28D2">
        <w:rPr>
          <w:rFonts w:cs="Arial"/>
        </w:rPr>
        <w:fldChar w:fldCharType="end"/>
      </w:r>
      <w:r w:rsidRPr="004F27E0">
        <w:rPr>
          <w:rFonts w:cs="Arial"/>
        </w:rPr>
        <w:t>, by the R</w:t>
      </w:r>
      <w:r w:rsidR="00F02144">
        <w:rPr>
          <w:rFonts w:cs="Arial"/>
        </w:rPr>
        <w:t xml:space="preserve">egistrar of the High Court </w:t>
      </w:r>
      <w:r w:rsidRPr="004F27E0">
        <w:rPr>
          <w:rFonts w:cs="Arial"/>
        </w:rPr>
        <w:t xml:space="preserve">of South Africa in accordance with the uniform rules of the High Court of South Africa as soon as reasonably possible after the period in </w:t>
      </w:r>
      <w:r w:rsidR="00E34715">
        <w:rPr>
          <w:rFonts w:cs="Arial"/>
        </w:rPr>
        <w:t>C</w:t>
      </w:r>
      <w:r w:rsidR="00E34715" w:rsidRPr="004F27E0">
        <w:rPr>
          <w:rFonts w:cs="Arial"/>
        </w:rPr>
        <w:t>lause</w:t>
      </w:r>
      <w:r w:rsidR="00E34715">
        <w:rPr>
          <w:rFonts w:cs="Arial"/>
        </w:rPr>
        <w:t> </w:t>
      </w:r>
      <w:r w:rsidRPr="004F27E0">
        <w:rPr>
          <w:rFonts w:cs="Arial"/>
        </w:rPr>
        <w:fldChar w:fldCharType="begin"/>
      </w:r>
      <w:r w:rsidRPr="004F27E0">
        <w:rPr>
          <w:rFonts w:cs="Arial"/>
        </w:rPr>
        <w:instrText xml:space="preserve"> REF _Ref322947870 \r \h  \* MERGEFORMAT </w:instrText>
      </w:r>
      <w:r w:rsidRPr="004F27E0">
        <w:rPr>
          <w:rFonts w:cs="Arial"/>
        </w:rPr>
      </w:r>
      <w:r w:rsidRPr="004F27E0">
        <w:rPr>
          <w:rFonts w:cs="Arial"/>
        </w:rPr>
        <w:fldChar w:fldCharType="separate"/>
      </w:r>
      <w:r w:rsidR="00652F40">
        <w:rPr>
          <w:rFonts w:cs="Arial"/>
        </w:rPr>
        <w:t>24.4.1</w:t>
      </w:r>
      <w:r w:rsidRPr="004F27E0">
        <w:rPr>
          <w:rFonts w:cs="Arial"/>
        </w:rPr>
        <w:fldChar w:fldCharType="end"/>
      </w:r>
      <w:r w:rsidRPr="004F27E0">
        <w:rPr>
          <w:rFonts w:cs="Arial"/>
        </w:rPr>
        <w:t xml:space="preserve"> expires.</w:t>
      </w:r>
    </w:p>
    <w:p w14:paraId="578CC2D1" w14:textId="1B33276E" w:rsidR="00FF5260" w:rsidRPr="004F27E0" w:rsidRDefault="00FF5260" w:rsidP="00FF5260">
      <w:pPr>
        <w:pStyle w:val="Heading2"/>
        <w:rPr>
          <w:rFonts w:cs="Arial"/>
        </w:rPr>
      </w:pPr>
      <w:r w:rsidRPr="004F27E0">
        <w:rPr>
          <w:rFonts w:cs="Arial"/>
        </w:rPr>
        <w:t xml:space="preserve">The Supplier shall pay to the Indemnified Party the amount of an Indemnified Claim forthwith after receipt of the notification referred to in </w:t>
      </w:r>
      <w:r w:rsidR="00E34715">
        <w:rPr>
          <w:rFonts w:cs="Arial"/>
        </w:rPr>
        <w:t>C</w:t>
      </w:r>
      <w:r w:rsidR="00E34715" w:rsidRPr="004F27E0">
        <w:rPr>
          <w:rFonts w:cs="Arial"/>
        </w:rPr>
        <w:t>lause</w:t>
      </w:r>
      <w:r w:rsidR="00E34715">
        <w:rPr>
          <w:rFonts w:cs="Arial"/>
        </w:rPr>
        <w:t> </w:t>
      </w:r>
      <w:r w:rsidRPr="004F27E0">
        <w:rPr>
          <w:rFonts w:cs="Arial"/>
        </w:rPr>
        <w:fldChar w:fldCharType="begin"/>
      </w:r>
      <w:r w:rsidRPr="004F27E0">
        <w:rPr>
          <w:rFonts w:cs="Arial"/>
        </w:rPr>
        <w:instrText xml:space="preserve"> REF _Ref322947862 \r \h  \* MERGEFORMAT </w:instrText>
      </w:r>
      <w:r w:rsidRPr="004F27E0">
        <w:rPr>
          <w:rFonts w:cs="Arial"/>
        </w:rPr>
      </w:r>
      <w:r w:rsidRPr="004F27E0">
        <w:rPr>
          <w:rFonts w:cs="Arial"/>
        </w:rPr>
        <w:fldChar w:fldCharType="separate"/>
      </w:r>
      <w:r w:rsidR="00652F40">
        <w:rPr>
          <w:rFonts w:cs="Arial"/>
        </w:rPr>
        <w:t>24.3</w:t>
      </w:r>
      <w:r w:rsidRPr="004F27E0">
        <w:rPr>
          <w:rFonts w:cs="Arial"/>
        </w:rPr>
        <w:fldChar w:fldCharType="end"/>
      </w:r>
      <w:r w:rsidRPr="004F27E0">
        <w:rPr>
          <w:rFonts w:cs="Arial"/>
        </w:rPr>
        <w:t xml:space="preserve"> unless the Supplier contests the Indemnified Claim in terms of </w:t>
      </w:r>
      <w:r w:rsidR="00E34715">
        <w:rPr>
          <w:rFonts w:cs="Arial"/>
        </w:rPr>
        <w:t>C</w:t>
      </w:r>
      <w:r w:rsidR="00E34715" w:rsidRPr="004F27E0">
        <w:rPr>
          <w:rFonts w:cs="Arial"/>
        </w:rPr>
        <w:t>lause</w:t>
      </w:r>
      <w:r w:rsidR="00E34715">
        <w:rPr>
          <w:rFonts w:cs="Arial"/>
        </w:rPr>
        <w:t> </w:t>
      </w:r>
      <w:r w:rsidRPr="004F27E0">
        <w:rPr>
          <w:rFonts w:cs="Arial"/>
        </w:rPr>
        <w:fldChar w:fldCharType="begin"/>
      </w:r>
      <w:r w:rsidRPr="004F27E0">
        <w:rPr>
          <w:rFonts w:cs="Arial"/>
        </w:rPr>
        <w:instrText xml:space="preserve"> REF _Ref328659052 \r \h  \* MERGEFORMAT </w:instrText>
      </w:r>
      <w:r w:rsidRPr="004F27E0">
        <w:rPr>
          <w:rFonts w:cs="Arial"/>
        </w:rPr>
      </w:r>
      <w:r w:rsidRPr="004F27E0">
        <w:rPr>
          <w:rFonts w:cs="Arial"/>
        </w:rPr>
        <w:fldChar w:fldCharType="separate"/>
      </w:r>
      <w:r w:rsidR="00652F40">
        <w:rPr>
          <w:rFonts w:cs="Arial"/>
        </w:rPr>
        <w:t>24.4</w:t>
      </w:r>
      <w:r w:rsidRPr="004F27E0">
        <w:rPr>
          <w:rFonts w:cs="Arial"/>
        </w:rPr>
        <w:fldChar w:fldCharType="end"/>
      </w:r>
      <w:r w:rsidRPr="004F27E0">
        <w:rPr>
          <w:rFonts w:cs="Arial"/>
        </w:rPr>
        <w:t>, in which case the Supplier shall pay to the Indemnified Party the amount of the Indemnified Claim forthwith after any final judgement or order is granted against the Indemnified Party, provided that in those circumstances where - </w:t>
      </w:r>
    </w:p>
    <w:p w14:paraId="4E1AB9D8" w14:textId="77777777" w:rsidR="00FF5260" w:rsidRPr="004F27E0" w:rsidRDefault="00FF5260" w:rsidP="00FF5260">
      <w:pPr>
        <w:pStyle w:val="Heading3"/>
        <w:rPr>
          <w:rFonts w:cs="Arial"/>
        </w:rPr>
      </w:pPr>
      <w:r w:rsidRPr="004F27E0">
        <w:rPr>
          <w:rFonts w:cs="Arial"/>
        </w:rPr>
        <w:t>an Indemnified Claim is contested and despite such contest the Indemnified Claim is payable in law, the Supplier shall pay to the Indemnified Party the amount of the Indemnified Claim as soon as it is payable; and</w:t>
      </w:r>
    </w:p>
    <w:p w14:paraId="72587F36" w14:textId="6946C9D6" w:rsidR="00FF5260" w:rsidRPr="004F27E0" w:rsidRDefault="00FF5260" w:rsidP="00FF5260">
      <w:pPr>
        <w:pStyle w:val="Heading3"/>
        <w:rPr>
          <w:rFonts w:cs="Arial"/>
        </w:rPr>
      </w:pPr>
      <w:r w:rsidRPr="004F27E0">
        <w:rPr>
          <w:rFonts w:cs="Arial"/>
        </w:rPr>
        <w:t xml:space="preserve">the Supplier does not proceed with the contest of the Indemnified Claim in a diligent manner, the Indemnified Party shall be entitled to require the Supplier to pay the amount of the Indemnified Claim in question in trust to the </w:t>
      </w:r>
      <w:r w:rsidRPr="00667082">
        <w:rPr>
          <w:rFonts w:cs="Arial"/>
          <w:lang w:val="en-ZA"/>
        </w:rPr>
        <w:t>CSIR</w:t>
      </w:r>
      <w:r w:rsidRPr="004F27E0">
        <w:rPr>
          <w:rFonts w:cs="Arial"/>
        </w:rPr>
        <w:t xml:space="preserve">’s attorneys, pending the outcome of the contest or the Indemnified Party shall be entitled to require the Supplier to give proper and adequate security therefore, and in that event the provisions of </w:t>
      </w:r>
      <w:r w:rsidR="00E34715">
        <w:rPr>
          <w:rFonts w:cs="Arial"/>
        </w:rPr>
        <w:t>Clause </w:t>
      </w:r>
      <w:r w:rsidRPr="004F27E0">
        <w:rPr>
          <w:rFonts w:cs="Arial"/>
        </w:rPr>
        <w:fldChar w:fldCharType="begin"/>
      </w:r>
      <w:r w:rsidRPr="004F27E0">
        <w:rPr>
          <w:rFonts w:cs="Arial"/>
        </w:rPr>
        <w:instrText xml:space="preserve"> REF _Ref328659052 \r \h  \* MERGEFORMAT </w:instrText>
      </w:r>
      <w:r w:rsidRPr="004F27E0">
        <w:rPr>
          <w:rFonts w:cs="Arial"/>
        </w:rPr>
      </w:r>
      <w:r w:rsidRPr="004F27E0">
        <w:rPr>
          <w:rFonts w:cs="Arial"/>
        </w:rPr>
        <w:fldChar w:fldCharType="separate"/>
      </w:r>
      <w:r w:rsidR="00652F40">
        <w:rPr>
          <w:rFonts w:cs="Arial"/>
        </w:rPr>
        <w:t>24.4</w:t>
      </w:r>
      <w:r w:rsidRPr="004F27E0">
        <w:rPr>
          <w:rFonts w:cs="Arial"/>
        </w:rPr>
        <w:fldChar w:fldCharType="end"/>
      </w:r>
      <w:r w:rsidRPr="004F27E0">
        <w:rPr>
          <w:rFonts w:cs="Arial"/>
        </w:rPr>
        <w:t xml:space="preserve"> shall apply </w:t>
      </w:r>
      <w:r w:rsidRPr="004F27E0">
        <w:rPr>
          <w:rFonts w:cs="Arial"/>
          <w:i/>
          <w:iCs/>
        </w:rPr>
        <w:t>mutatis mutandis</w:t>
      </w:r>
      <w:r w:rsidRPr="004F27E0">
        <w:rPr>
          <w:rFonts w:cs="Arial"/>
        </w:rPr>
        <w:t>.</w:t>
      </w:r>
    </w:p>
    <w:p w14:paraId="48154276" w14:textId="1096F355" w:rsidR="00FF5260" w:rsidRPr="004F27E0" w:rsidRDefault="00FF5260" w:rsidP="00FF5260">
      <w:pPr>
        <w:pStyle w:val="Heading2"/>
        <w:rPr>
          <w:rFonts w:cs="Arial"/>
        </w:rPr>
      </w:pPr>
      <w:r w:rsidRPr="004F27E0">
        <w:rPr>
          <w:rFonts w:cs="Arial"/>
        </w:rPr>
        <w:t xml:space="preserve">Save as expressly provided in this </w:t>
      </w:r>
      <w:r w:rsidR="00E34715">
        <w:rPr>
          <w:rFonts w:cs="Arial"/>
        </w:rPr>
        <w:t>Clause </w:t>
      </w:r>
      <w:r w:rsidRPr="004F27E0">
        <w:rPr>
          <w:rFonts w:cs="Arial"/>
        </w:rPr>
        <w:fldChar w:fldCharType="begin"/>
      </w:r>
      <w:r w:rsidRPr="004F27E0">
        <w:rPr>
          <w:rFonts w:cs="Arial"/>
        </w:rPr>
        <w:instrText xml:space="preserve"> REF _Ref328659276 \r \h  \* MERGEFORMAT </w:instrText>
      </w:r>
      <w:r w:rsidRPr="004F27E0">
        <w:rPr>
          <w:rFonts w:cs="Arial"/>
        </w:rPr>
      </w:r>
      <w:r w:rsidRPr="004F27E0">
        <w:rPr>
          <w:rFonts w:cs="Arial"/>
        </w:rPr>
        <w:fldChar w:fldCharType="separate"/>
      </w:r>
      <w:r w:rsidR="00652F40">
        <w:rPr>
          <w:rFonts w:cs="Arial"/>
        </w:rPr>
        <w:t>24</w:t>
      </w:r>
      <w:r w:rsidRPr="004F27E0">
        <w:rPr>
          <w:rFonts w:cs="Arial"/>
        </w:rPr>
        <w:fldChar w:fldCharType="end"/>
      </w:r>
      <w:r w:rsidR="00800F04" w:rsidRPr="00667082">
        <w:rPr>
          <w:rFonts w:cs="Arial"/>
        </w:rPr>
        <w:t xml:space="preserve"> (</w:t>
      </w:r>
      <w:r w:rsidR="00800F04" w:rsidRPr="004F27E0">
        <w:rPr>
          <w:rFonts w:cs="Arial"/>
          <w:i/>
        </w:rPr>
        <w:t>Indemnity</w:t>
      </w:r>
      <w:r w:rsidR="00800F04" w:rsidRPr="00667082">
        <w:rPr>
          <w:rFonts w:cs="Arial"/>
        </w:rPr>
        <w:t>)</w:t>
      </w:r>
      <w:r w:rsidRPr="004F27E0">
        <w:rPr>
          <w:rFonts w:cs="Arial"/>
        </w:rPr>
        <w:t>, the Indemnified Party will not be obliged to procure that the Supplier contests an Indemnified Claim.</w:t>
      </w:r>
    </w:p>
    <w:p w14:paraId="72A38ED8" w14:textId="5E9A2509" w:rsidR="00FF5260" w:rsidRPr="004F27E0" w:rsidRDefault="00FF5260" w:rsidP="00FF5260">
      <w:pPr>
        <w:pStyle w:val="Heading2"/>
        <w:rPr>
          <w:rFonts w:cs="Arial"/>
        </w:rPr>
      </w:pPr>
      <w:r w:rsidRPr="004F27E0">
        <w:rPr>
          <w:rFonts w:cs="Arial"/>
        </w:rPr>
        <w:t xml:space="preserve">This </w:t>
      </w:r>
      <w:r w:rsidR="00E34715">
        <w:rPr>
          <w:rFonts w:cs="Arial"/>
        </w:rPr>
        <w:t>Clause </w:t>
      </w:r>
      <w:r w:rsidRPr="004F27E0">
        <w:rPr>
          <w:rFonts w:cs="Arial"/>
        </w:rPr>
        <w:fldChar w:fldCharType="begin"/>
      </w:r>
      <w:r w:rsidRPr="004F27E0">
        <w:rPr>
          <w:rFonts w:cs="Arial"/>
        </w:rPr>
        <w:instrText xml:space="preserve"> REF _Ref328659293 \r \h  \* MERGEFORMAT </w:instrText>
      </w:r>
      <w:r w:rsidRPr="004F27E0">
        <w:rPr>
          <w:rFonts w:cs="Arial"/>
        </w:rPr>
      </w:r>
      <w:r w:rsidRPr="004F27E0">
        <w:rPr>
          <w:rFonts w:cs="Arial"/>
        </w:rPr>
        <w:fldChar w:fldCharType="separate"/>
      </w:r>
      <w:r w:rsidR="00652F40">
        <w:rPr>
          <w:rFonts w:cs="Arial"/>
        </w:rPr>
        <w:t>24</w:t>
      </w:r>
      <w:r w:rsidRPr="004F27E0">
        <w:rPr>
          <w:rFonts w:cs="Arial"/>
        </w:rPr>
        <w:fldChar w:fldCharType="end"/>
      </w:r>
      <w:r w:rsidRPr="004F27E0">
        <w:rPr>
          <w:rFonts w:cs="Arial"/>
        </w:rPr>
        <w:t xml:space="preserve"> </w:t>
      </w:r>
      <w:r w:rsidR="00800F04" w:rsidRPr="00667082">
        <w:rPr>
          <w:rFonts w:cs="Arial"/>
        </w:rPr>
        <w:t>(</w:t>
      </w:r>
      <w:r w:rsidR="00800F04" w:rsidRPr="004F27E0">
        <w:rPr>
          <w:rFonts w:cs="Arial"/>
          <w:i/>
        </w:rPr>
        <w:t>Indemnity</w:t>
      </w:r>
      <w:r w:rsidR="00800F04" w:rsidRPr="00667082">
        <w:rPr>
          <w:rFonts w:cs="Arial"/>
        </w:rPr>
        <w:t xml:space="preserve">) </w:t>
      </w:r>
      <w:r w:rsidRPr="004F27E0">
        <w:rPr>
          <w:rFonts w:cs="Arial"/>
        </w:rPr>
        <w:t xml:space="preserve">constitutes a </w:t>
      </w:r>
      <w:r w:rsidRPr="004F27E0">
        <w:rPr>
          <w:rFonts w:cs="Arial"/>
          <w:i/>
          <w:iCs/>
        </w:rPr>
        <w:t>stipulatio alteri</w:t>
      </w:r>
      <w:r w:rsidRPr="004F27E0">
        <w:rPr>
          <w:rFonts w:cs="Arial"/>
        </w:rPr>
        <w:t xml:space="preserve"> in favour of each Indemnified Party, which shall be capable of acceptance by any one or more of them at any time.</w:t>
      </w:r>
    </w:p>
    <w:p w14:paraId="07ABD67B" w14:textId="7C32225D" w:rsidR="00FF5260" w:rsidRPr="004F27E0" w:rsidRDefault="00FF5260" w:rsidP="00FF5260">
      <w:pPr>
        <w:pStyle w:val="Heading1"/>
        <w:rPr>
          <w:rFonts w:ascii="Arial" w:hAnsi="Arial" w:cs="Arial"/>
        </w:rPr>
      </w:pPr>
      <w:bookmarkStart w:id="141" w:name="_Toc328732726"/>
      <w:bookmarkStart w:id="142" w:name="_Toc16677096"/>
      <w:bookmarkStart w:id="143" w:name="_Toc16687500"/>
      <w:bookmarkStart w:id="144" w:name="_Toc16691988"/>
      <w:bookmarkStart w:id="145" w:name="_Toc130111596"/>
      <w:bookmarkStart w:id="146" w:name="_Toc390760740"/>
      <w:bookmarkStart w:id="147" w:name="_Toc529499883"/>
      <w:bookmarkStart w:id="148" w:name="_Ref16490034"/>
      <w:bookmarkStart w:id="149" w:name="_Toc16514376"/>
      <w:bookmarkStart w:id="150" w:name="_Ref16514577"/>
      <w:bookmarkEnd w:id="141"/>
      <w:r w:rsidRPr="004F27E0">
        <w:rPr>
          <w:rFonts w:ascii="Arial" w:hAnsi="Arial" w:cs="Arial"/>
        </w:rPr>
        <w:t>DEFECTS LIABILITY</w:t>
      </w:r>
      <w:bookmarkEnd w:id="142"/>
      <w:bookmarkEnd w:id="143"/>
      <w:bookmarkEnd w:id="144"/>
      <w:bookmarkEnd w:id="145"/>
      <w:bookmarkEnd w:id="146"/>
      <w:bookmarkEnd w:id="147"/>
      <w:bookmarkEnd w:id="148"/>
      <w:bookmarkEnd w:id="149"/>
      <w:bookmarkEnd w:id="150"/>
    </w:p>
    <w:p w14:paraId="664FD046" w14:textId="33D269FA" w:rsidR="00FF5260" w:rsidRPr="004F27E0" w:rsidRDefault="00FF5260" w:rsidP="00FF5260">
      <w:pPr>
        <w:pStyle w:val="Heading2"/>
        <w:rPr>
          <w:rFonts w:cs="Arial"/>
        </w:rPr>
      </w:pPr>
      <w:r w:rsidRPr="004F27E0">
        <w:rPr>
          <w:rFonts w:cs="Arial"/>
        </w:rPr>
        <w:t xml:space="preserve">The Supplier shall, at the request of the </w:t>
      </w:r>
      <w:r w:rsidRPr="00667082">
        <w:rPr>
          <w:rFonts w:cs="Arial"/>
        </w:rPr>
        <w:t>CSIR</w:t>
      </w:r>
      <w:r w:rsidRPr="004F27E0">
        <w:rPr>
          <w:rFonts w:cs="Arial"/>
        </w:rPr>
        <w:t>, and on such date and time, as may be agreed to between the Parties in writing (taking into consideration the necessity of any repairs, replacement or remedy to any</w:t>
      </w:r>
      <w:r w:rsidR="00E34F4B" w:rsidRPr="00667082">
        <w:rPr>
          <w:rFonts w:cs="Arial"/>
        </w:rPr>
        <w:t xml:space="preserve"> </w:t>
      </w:r>
      <w:r w:rsidR="00340F92">
        <w:rPr>
          <w:rFonts w:cs="Arial"/>
        </w:rPr>
        <w:t>Goods/Works and/or Services</w:t>
      </w:r>
      <w:r w:rsidRPr="004F27E0">
        <w:rPr>
          <w:rFonts w:cs="Arial"/>
        </w:rPr>
        <w:t xml:space="preserve">), but in any event, not later than 30 (thirty) days after the </w:t>
      </w:r>
      <w:r w:rsidRPr="00667082">
        <w:rPr>
          <w:rFonts w:cs="Arial"/>
        </w:rPr>
        <w:t>CSIR</w:t>
      </w:r>
      <w:r w:rsidRPr="004F27E0">
        <w:rPr>
          <w:rFonts w:cs="Arial"/>
        </w:rPr>
        <w:t xml:space="preserve"> has made such request to the Supplier, at the sole discretion of the </w:t>
      </w:r>
      <w:r w:rsidRPr="00667082">
        <w:rPr>
          <w:rFonts w:cs="Arial"/>
        </w:rPr>
        <w:t>CSIR</w:t>
      </w:r>
      <w:r w:rsidRPr="004F27E0">
        <w:rPr>
          <w:rFonts w:cs="Arial"/>
        </w:rPr>
        <w:t xml:space="preserve">, either: </w:t>
      </w:r>
    </w:p>
    <w:p w14:paraId="1EF5F1FC" w14:textId="2A386434" w:rsidR="00FF5260" w:rsidRPr="004F27E0" w:rsidRDefault="00FF5260" w:rsidP="00FF5260">
      <w:pPr>
        <w:pStyle w:val="Heading3"/>
        <w:rPr>
          <w:rFonts w:cs="Arial"/>
        </w:rPr>
      </w:pPr>
      <w:r w:rsidRPr="004F27E0">
        <w:rPr>
          <w:rFonts w:cs="Arial"/>
        </w:rPr>
        <w:t xml:space="preserve">remedy all defects or damages to any </w:t>
      </w:r>
      <w:r w:rsidR="00340F92">
        <w:rPr>
          <w:rFonts w:cs="Arial"/>
        </w:rPr>
        <w:t>Goods/Works and/or Services</w:t>
      </w:r>
      <w:r w:rsidRPr="004F27E0">
        <w:rPr>
          <w:rFonts w:cs="Arial"/>
        </w:rPr>
        <w:t xml:space="preserve">; or </w:t>
      </w:r>
    </w:p>
    <w:p w14:paraId="5C51213E" w14:textId="5068E433" w:rsidR="00FF5260" w:rsidRPr="004F27E0" w:rsidRDefault="00FF5260" w:rsidP="00FF5260">
      <w:pPr>
        <w:pStyle w:val="Heading3"/>
        <w:rPr>
          <w:rFonts w:cs="Arial"/>
        </w:rPr>
      </w:pPr>
      <w:r w:rsidRPr="004F27E0">
        <w:rPr>
          <w:rFonts w:cs="Arial"/>
        </w:rPr>
        <w:lastRenderedPageBreak/>
        <w:t xml:space="preserve">replace any damaged or defective </w:t>
      </w:r>
      <w:r w:rsidR="00340F92">
        <w:rPr>
          <w:rFonts w:cs="Arial"/>
        </w:rPr>
        <w:t>Goods/Works and/or Services</w:t>
      </w:r>
      <w:r w:rsidRPr="004F27E0">
        <w:rPr>
          <w:rFonts w:cs="Arial"/>
        </w:rPr>
        <w:t xml:space="preserve">; or </w:t>
      </w:r>
    </w:p>
    <w:p w14:paraId="2F75396A" w14:textId="6307530A" w:rsidR="00FF5260" w:rsidRPr="004F27E0" w:rsidRDefault="00FF5260" w:rsidP="00FF5260">
      <w:pPr>
        <w:pStyle w:val="Heading3"/>
        <w:rPr>
          <w:rFonts w:cs="Arial"/>
        </w:rPr>
      </w:pPr>
      <w:r w:rsidRPr="004F27E0">
        <w:rPr>
          <w:rFonts w:cs="Arial"/>
        </w:rPr>
        <w:t xml:space="preserve">credit the Supplier for any defective or damaged </w:t>
      </w:r>
      <w:r w:rsidR="00340F92">
        <w:rPr>
          <w:rFonts w:cs="Arial"/>
        </w:rPr>
        <w:t>Goods/Works and/or Services</w:t>
      </w:r>
      <w:r w:rsidRPr="004F27E0">
        <w:rPr>
          <w:rFonts w:cs="Arial"/>
        </w:rPr>
        <w:t>,</w:t>
      </w:r>
    </w:p>
    <w:p w14:paraId="3F2874F2" w14:textId="77777777" w:rsidR="00FF5260" w:rsidRPr="004F27E0" w:rsidRDefault="00FF5260" w:rsidP="00EC7974">
      <w:pPr>
        <w:pStyle w:val="Heading2"/>
        <w:numPr>
          <w:ilvl w:val="0"/>
          <w:numId w:val="0"/>
        </w:numPr>
        <w:ind w:left="907"/>
        <w:rPr>
          <w:rFonts w:cs="Arial"/>
        </w:rPr>
      </w:pPr>
      <w:r w:rsidRPr="004F27E0">
        <w:rPr>
          <w:rFonts w:cs="Arial"/>
        </w:rPr>
        <w:t>during the Warranty Period.</w:t>
      </w:r>
    </w:p>
    <w:p w14:paraId="0E1B2ECD" w14:textId="121CBAF6" w:rsidR="00FF5260" w:rsidRPr="004F27E0" w:rsidRDefault="00FF5260" w:rsidP="00FF5260">
      <w:pPr>
        <w:pStyle w:val="Heading2"/>
        <w:rPr>
          <w:rFonts w:cs="Arial"/>
        </w:rPr>
      </w:pPr>
      <w:r w:rsidRPr="004F27E0">
        <w:rPr>
          <w:rFonts w:cs="Arial"/>
        </w:rPr>
        <w:t xml:space="preserve">All work referred to in this </w:t>
      </w:r>
      <w:r w:rsidR="00E34715">
        <w:rPr>
          <w:rFonts w:cs="Arial"/>
        </w:rPr>
        <w:t>Clause </w:t>
      </w:r>
      <w:r w:rsidRPr="004F27E0">
        <w:rPr>
          <w:rFonts w:cs="Arial"/>
        </w:rPr>
        <w:fldChar w:fldCharType="begin"/>
      </w:r>
      <w:r w:rsidRPr="004F27E0">
        <w:rPr>
          <w:rFonts w:cs="Arial"/>
        </w:rPr>
        <w:instrText xml:space="preserve"> REF _Ref16514577 \r \h  \* MERGEFORMAT </w:instrText>
      </w:r>
      <w:r w:rsidRPr="004F27E0">
        <w:rPr>
          <w:rFonts w:cs="Arial"/>
        </w:rPr>
      </w:r>
      <w:r w:rsidRPr="004F27E0">
        <w:rPr>
          <w:rFonts w:cs="Arial"/>
        </w:rPr>
        <w:fldChar w:fldCharType="separate"/>
      </w:r>
      <w:r w:rsidR="00652F40">
        <w:rPr>
          <w:rFonts w:cs="Arial"/>
        </w:rPr>
        <w:t>25</w:t>
      </w:r>
      <w:r w:rsidRPr="004F27E0">
        <w:rPr>
          <w:rFonts w:cs="Arial"/>
        </w:rPr>
        <w:fldChar w:fldCharType="end"/>
      </w:r>
      <w:r w:rsidR="00E34F4B" w:rsidRPr="00667082">
        <w:rPr>
          <w:rFonts w:cs="Arial"/>
        </w:rPr>
        <w:t xml:space="preserve"> (</w:t>
      </w:r>
      <w:r w:rsidR="00E34F4B" w:rsidRPr="004F27E0">
        <w:rPr>
          <w:rFonts w:cs="Arial"/>
          <w:i/>
        </w:rPr>
        <w:t>Defects Liability</w:t>
      </w:r>
      <w:r w:rsidR="00E34F4B" w:rsidRPr="00667082">
        <w:rPr>
          <w:rFonts w:cs="Arial"/>
        </w:rPr>
        <w:t>)</w:t>
      </w:r>
      <w:r w:rsidRPr="004F27E0">
        <w:rPr>
          <w:rFonts w:cs="Arial"/>
        </w:rPr>
        <w:t xml:space="preserve"> will be executed by the Supplier at its own cost, unless the necessity for such remedying of defects or damage is due to an act or omission on the part of the </w:t>
      </w:r>
      <w:r w:rsidRPr="00667082">
        <w:rPr>
          <w:rFonts w:cs="Arial"/>
        </w:rPr>
        <w:t>CSIR</w:t>
      </w:r>
      <w:r w:rsidRPr="004F27E0">
        <w:rPr>
          <w:rFonts w:cs="Arial"/>
        </w:rPr>
        <w:t>.</w:t>
      </w:r>
    </w:p>
    <w:p w14:paraId="612F0412" w14:textId="29B5FC36" w:rsidR="00052F88" w:rsidRPr="002A7936" w:rsidRDefault="00FF5260" w:rsidP="002A7936">
      <w:pPr>
        <w:pStyle w:val="Heading2"/>
        <w:rPr>
          <w:rFonts w:cs="Arial"/>
        </w:rPr>
      </w:pPr>
      <w:r w:rsidRPr="004F27E0">
        <w:rPr>
          <w:rFonts w:cs="Arial"/>
        </w:rPr>
        <w:t xml:space="preserve">If the Supplier fails to remedy any defect or damage or replace any </w:t>
      </w:r>
      <w:r w:rsidR="00340F92">
        <w:rPr>
          <w:rFonts w:cs="Arial"/>
        </w:rPr>
        <w:t>Goods/Works and/or Services</w:t>
      </w:r>
      <w:r w:rsidRPr="004F27E0">
        <w:rPr>
          <w:rFonts w:cs="Arial"/>
        </w:rPr>
        <w:t xml:space="preserve"> or components thereof which require replacement, within a reasonable time, the </w:t>
      </w:r>
      <w:r w:rsidRPr="00667082">
        <w:rPr>
          <w:rFonts w:cs="Arial"/>
        </w:rPr>
        <w:t>CSIR</w:t>
      </w:r>
      <w:r w:rsidRPr="004F27E0">
        <w:rPr>
          <w:rFonts w:cs="Arial"/>
        </w:rPr>
        <w:t xml:space="preserve"> may, at its sole discretion carry out the work itself or </w:t>
      </w:r>
      <w:r w:rsidRPr="004F27E0">
        <w:rPr>
          <w:rFonts w:cs="Arial"/>
          <w:lang w:val="en-ZA"/>
        </w:rPr>
        <w:t>have the work carried out</w:t>
      </w:r>
      <w:r w:rsidRPr="004F27E0">
        <w:rPr>
          <w:rFonts w:cs="Arial"/>
        </w:rPr>
        <w:t xml:space="preserve"> by others in a reasonable manner and at the Supplier’s risk and cost, or replace the </w:t>
      </w:r>
      <w:r w:rsidR="00340F92">
        <w:rPr>
          <w:rFonts w:cs="Arial"/>
        </w:rPr>
        <w:t>Goods/Works and/or Services</w:t>
      </w:r>
      <w:r w:rsidRPr="004F27E0">
        <w:rPr>
          <w:rFonts w:cs="Arial"/>
        </w:rPr>
        <w:t xml:space="preserve"> or components in question.</w:t>
      </w:r>
    </w:p>
    <w:p w14:paraId="63BC0911" w14:textId="77777777" w:rsidR="00191FED" w:rsidRPr="004F27E0" w:rsidRDefault="00191FED" w:rsidP="00191FED">
      <w:pPr>
        <w:pStyle w:val="Heading1"/>
        <w:rPr>
          <w:rFonts w:ascii="Arial" w:hAnsi="Arial" w:cs="Arial"/>
        </w:rPr>
      </w:pPr>
      <w:bookmarkStart w:id="151" w:name="_Toc496800907"/>
      <w:bookmarkStart w:id="152" w:name="_Toc499049432"/>
      <w:bookmarkStart w:id="153" w:name="_Toc7099945"/>
      <w:r w:rsidRPr="004F27E0">
        <w:rPr>
          <w:rFonts w:ascii="Arial" w:hAnsi="Arial" w:cs="Arial"/>
        </w:rPr>
        <w:t>RIGHT TO AUDIT</w:t>
      </w:r>
      <w:bookmarkEnd w:id="151"/>
      <w:bookmarkEnd w:id="152"/>
      <w:bookmarkEnd w:id="153"/>
      <w:r w:rsidRPr="004F27E0">
        <w:rPr>
          <w:rFonts w:ascii="Arial" w:hAnsi="Arial" w:cs="Arial"/>
        </w:rPr>
        <w:t xml:space="preserve"> </w:t>
      </w:r>
    </w:p>
    <w:p w14:paraId="3FB4CBE9" w14:textId="77777777" w:rsidR="00191FED" w:rsidRPr="00653B4C" w:rsidRDefault="00AB49BE" w:rsidP="00EC7974">
      <w:pPr>
        <w:pStyle w:val="Heading2"/>
        <w:numPr>
          <w:ilvl w:val="0"/>
          <w:numId w:val="0"/>
        </w:numPr>
        <w:rPr>
          <w:rFonts w:cs="Arial"/>
          <w:szCs w:val="22"/>
        </w:rPr>
      </w:pPr>
      <w:r w:rsidRPr="004C28D2">
        <w:rPr>
          <w:rFonts w:cs="Arial"/>
          <w:szCs w:val="22"/>
        </w:rPr>
        <w:t xml:space="preserve">Upon the written request of the CSIR, the </w:t>
      </w:r>
      <w:r w:rsidR="00191FED" w:rsidRPr="004C28D2">
        <w:rPr>
          <w:rFonts w:cs="Arial"/>
          <w:szCs w:val="22"/>
        </w:rPr>
        <w:t>Supplier</w:t>
      </w:r>
      <w:r w:rsidRPr="00653B4C">
        <w:rPr>
          <w:rFonts w:cs="Arial"/>
          <w:szCs w:val="22"/>
        </w:rPr>
        <w:t xml:space="preserve"> shall permit an independent, reputable auditing company appointed by the CSIR to have access during normal business hours to the records of the </w:t>
      </w:r>
      <w:r w:rsidR="00191FED" w:rsidRPr="00653B4C">
        <w:rPr>
          <w:rFonts w:cs="Arial"/>
          <w:szCs w:val="22"/>
        </w:rPr>
        <w:t>Supplier</w:t>
      </w:r>
      <w:r w:rsidRPr="00653B4C">
        <w:rPr>
          <w:rFonts w:cs="Arial"/>
          <w:szCs w:val="22"/>
        </w:rPr>
        <w:t xml:space="preserve">, as may be reasonably necessary to verify the adherence by the </w:t>
      </w:r>
      <w:r w:rsidR="00191FED" w:rsidRPr="00653B4C">
        <w:rPr>
          <w:rFonts w:cs="Arial"/>
          <w:szCs w:val="22"/>
        </w:rPr>
        <w:t>Supplier</w:t>
      </w:r>
      <w:r w:rsidRPr="00653B4C">
        <w:rPr>
          <w:rFonts w:cs="Arial"/>
          <w:szCs w:val="22"/>
        </w:rPr>
        <w:t xml:space="preserve"> to the terms of this Agreement for any calendar year ending not more than 24</w:t>
      </w:r>
      <w:r w:rsidRPr="00653B4C">
        <w:rPr>
          <w:rFonts w:cs="Arial" w:hint="eastAsia"/>
          <w:szCs w:val="22"/>
        </w:rPr>
        <w:t> </w:t>
      </w:r>
      <w:r w:rsidRPr="00653B4C">
        <w:rPr>
          <w:rFonts w:cs="Arial"/>
          <w:szCs w:val="22"/>
        </w:rPr>
        <w:t xml:space="preserve">(twenty four) months prior to the date of such request.  Costs for such audit shall be paid by the CSIR, unless the audit has detected a material inaccuracy in the relevant records, in which case the cost of the audit will be for the account of the </w:t>
      </w:r>
      <w:r w:rsidR="00191FED" w:rsidRPr="00653B4C">
        <w:rPr>
          <w:rFonts w:cs="Arial"/>
          <w:szCs w:val="22"/>
        </w:rPr>
        <w:t>Supplier</w:t>
      </w:r>
      <w:r w:rsidRPr="00653B4C">
        <w:rPr>
          <w:rFonts w:cs="Arial"/>
          <w:szCs w:val="22"/>
        </w:rPr>
        <w:t>.</w:t>
      </w:r>
    </w:p>
    <w:p w14:paraId="15FF715B" w14:textId="77777777" w:rsidR="00191FED" w:rsidRPr="00667082" w:rsidRDefault="00191FED" w:rsidP="00D70B96">
      <w:pPr>
        <w:pStyle w:val="Heading1"/>
        <w:rPr>
          <w:rFonts w:ascii="Arial" w:hAnsi="Arial" w:cs="Arial"/>
          <w:szCs w:val="22"/>
        </w:rPr>
      </w:pPr>
      <w:bookmarkStart w:id="154" w:name="_Hlk79503275"/>
      <w:r w:rsidRPr="00667082">
        <w:rPr>
          <w:rFonts w:ascii="Arial" w:hAnsi="Arial" w:cs="Arial"/>
          <w:szCs w:val="22"/>
        </w:rPr>
        <w:t>REPORTING</w:t>
      </w:r>
    </w:p>
    <w:p w14:paraId="06793BB2" w14:textId="71D9F1C2" w:rsidR="006C7973" w:rsidRPr="004F27E0" w:rsidRDefault="006C7973" w:rsidP="00EC7974">
      <w:pPr>
        <w:pStyle w:val="Heading2"/>
        <w:numPr>
          <w:ilvl w:val="0"/>
          <w:numId w:val="0"/>
        </w:numPr>
        <w:rPr>
          <w:rFonts w:cs="Arial"/>
        </w:rPr>
      </w:pPr>
      <w:r w:rsidRPr="004F27E0">
        <w:rPr>
          <w:rFonts w:cs="Arial"/>
        </w:rPr>
        <w:t xml:space="preserve">If so required by the CSIR, the Supplier shall submit a written progress report to the CSIR </w:t>
      </w:r>
      <w:r w:rsidR="00A02E77">
        <w:rPr>
          <w:rFonts w:cs="Arial"/>
        </w:rPr>
        <w:t>on a frequency to be agreed to by the Parties in Annexure “</w:t>
      </w:r>
      <w:r w:rsidR="0042263A">
        <w:rPr>
          <w:rFonts w:cs="Arial"/>
          <w:b/>
          <w:bCs/>
        </w:rPr>
        <w:t>B</w:t>
      </w:r>
      <w:r w:rsidR="00A02E77">
        <w:rPr>
          <w:rFonts w:cs="Arial"/>
        </w:rPr>
        <w:t>”</w:t>
      </w:r>
      <w:r w:rsidR="0042263A">
        <w:rPr>
          <w:rFonts w:cs="Arial"/>
        </w:rPr>
        <w:t>.</w:t>
      </w:r>
    </w:p>
    <w:p w14:paraId="2BF413DB" w14:textId="77777777" w:rsidR="00D70B96" w:rsidRPr="004F27E0" w:rsidRDefault="00D70B96" w:rsidP="00D70B96">
      <w:pPr>
        <w:pStyle w:val="Heading1"/>
        <w:rPr>
          <w:rFonts w:ascii="Arial" w:hAnsi="Arial" w:cs="Arial"/>
          <w:szCs w:val="22"/>
        </w:rPr>
      </w:pPr>
      <w:bookmarkStart w:id="155" w:name="_Ref17283170"/>
      <w:bookmarkEnd w:id="154"/>
      <w:r w:rsidRPr="004F27E0">
        <w:rPr>
          <w:rFonts w:ascii="Arial" w:hAnsi="Arial" w:cs="Arial"/>
          <w:szCs w:val="22"/>
        </w:rPr>
        <w:t>BREACH, TERMINATION and damages</w:t>
      </w:r>
      <w:bookmarkEnd w:id="111"/>
      <w:bookmarkEnd w:id="119"/>
      <w:bookmarkEnd w:id="135"/>
      <w:bookmarkEnd w:id="155"/>
    </w:p>
    <w:p w14:paraId="4DAA81C3" w14:textId="77777777" w:rsidR="00D70B96" w:rsidRPr="00667082" w:rsidRDefault="00D70B96" w:rsidP="00D70B96">
      <w:pPr>
        <w:pStyle w:val="Heading2"/>
        <w:rPr>
          <w:rFonts w:cs="Arial"/>
        </w:rPr>
      </w:pPr>
      <w:bookmarkStart w:id="156" w:name="_Ref15050653"/>
      <w:r w:rsidRPr="00667082">
        <w:rPr>
          <w:rFonts w:cs="Arial"/>
        </w:rPr>
        <w:t>Should either of the Parties (“the defaulting Party”) commit a breach of any of the terms and conditions of this Agreement, and remain in default for a period of seven (7) days after receipt by it of a written notice from the other Party (“the innocent Party”) calling for such breach to be remedied, the innocent Party shall be entitled - without prejudice to any other rights it may have in terms of this Agreement or in law - to cancel this Agreement or claim specific performance,  and claim any damages it has suffered or may suffer as a result of such breach, as well as all legal costs  incurred by it on the scale as between attorney and own client.</w:t>
      </w:r>
      <w:bookmarkEnd w:id="156"/>
    </w:p>
    <w:p w14:paraId="21410170" w14:textId="77777777" w:rsidR="00D70B96" w:rsidRPr="00667082" w:rsidRDefault="00D70B96" w:rsidP="00D70B96">
      <w:pPr>
        <w:pStyle w:val="Heading2"/>
        <w:rPr>
          <w:rFonts w:cs="Arial"/>
        </w:rPr>
      </w:pPr>
      <w:r w:rsidRPr="00667082">
        <w:rPr>
          <w:rFonts w:cs="Arial"/>
        </w:rPr>
        <w:t>Either Party may terminate this Agreement at any time by giving to the other (“the defaulting Party”) notice of such termination if:</w:t>
      </w:r>
    </w:p>
    <w:p w14:paraId="55E0F93B" w14:textId="201CFA19" w:rsidR="00D70B96" w:rsidRPr="00667082" w:rsidRDefault="007E5A32" w:rsidP="00D70B96">
      <w:pPr>
        <w:pStyle w:val="Heading3"/>
        <w:rPr>
          <w:rFonts w:cs="Arial"/>
        </w:rPr>
      </w:pPr>
      <w:r w:rsidRPr="00667082">
        <w:rPr>
          <w:rFonts w:cs="Arial"/>
        </w:rPr>
        <w:t xml:space="preserve">the defaulting Party is, other than for the purposes of reconstruction or amalgamation, placed under voluntary or compulsory liquidation or </w:t>
      </w:r>
      <w:r w:rsidR="004D12C0" w:rsidRPr="00667082">
        <w:rPr>
          <w:rFonts w:cs="Arial"/>
        </w:rPr>
        <w:t xml:space="preserve">in business rescue </w:t>
      </w:r>
      <w:r w:rsidRPr="00667082">
        <w:rPr>
          <w:rFonts w:cs="Arial"/>
        </w:rPr>
        <w:t>or under receivership or under the equivalent of any of the foregoing;</w:t>
      </w:r>
    </w:p>
    <w:p w14:paraId="32C63A94" w14:textId="77777777" w:rsidR="007E5A32" w:rsidRPr="00667082" w:rsidRDefault="007E5A32" w:rsidP="00D70B96">
      <w:pPr>
        <w:pStyle w:val="Heading3"/>
        <w:rPr>
          <w:rFonts w:cs="Arial"/>
        </w:rPr>
      </w:pPr>
      <w:r w:rsidRPr="00667082">
        <w:rPr>
          <w:rFonts w:cs="Arial"/>
        </w:rPr>
        <w:t xml:space="preserve">a final and </w:t>
      </w:r>
      <w:r w:rsidR="00EA28F0" w:rsidRPr="00667082">
        <w:rPr>
          <w:rFonts w:cs="Arial"/>
        </w:rPr>
        <w:t>unappeasable</w:t>
      </w:r>
      <w:r w:rsidRPr="00667082">
        <w:rPr>
          <w:rFonts w:cs="Arial"/>
        </w:rPr>
        <w:t xml:space="preserve"> judgement against the defaulting Party remains unsatisfied for a period of fourteen (14) days or more after it comes to the notice of the management of the defaulting Party;</w:t>
      </w:r>
    </w:p>
    <w:p w14:paraId="79C21A0D" w14:textId="77777777" w:rsidR="007E5A32" w:rsidRPr="00667082" w:rsidRDefault="007E5A32" w:rsidP="00D70B96">
      <w:pPr>
        <w:pStyle w:val="Heading3"/>
        <w:rPr>
          <w:rFonts w:cs="Arial"/>
        </w:rPr>
      </w:pPr>
      <w:r w:rsidRPr="00667082">
        <w:rPr>
          <w:rFonts w:cs="Arial"/>
        </w:rPr>
        <w:lastRenderedPageBreak/>
        <w:t>the defaulting Party make</w:t>
      </w:r>
      <w:r w:rsidR="00A81FDB" w:rsidRPr="00667082">
        <w:rPr>
          <w:rFonts w:cs="Arial"/>
        </w:rPr>
        <w:t>s</w:t>
      </w:r>
      <w:r w:rsidRPr="00667082">
        <w:rPr>
          <w:rFonts w:cs="Arial"/>
        </w:rPr>
        <w:t xml:space="preserve"> any arrangement or compromise with its creditors generally, or ceases, or threatens to cease, to carry on business.</w:t>
      </w:r>
    </w:p>
    <w:p w14:paraId="266E6035" w14:textId="77777777" w:rsidR="007E5A32" w:rsidRPr="00667082" w:rsidRDefault="007E5A32" w:rsidP="007E5A32">
      <w:pPr>
        <w:pStyle w:val="Heading2"/>
        <w:rPr>
          <w:rFonts w:cs="Arial"/>
        </w:rPr>
      </w:pPr>
      <w:bookmarkStart w:id="157" w:name="_Ref487105868"/>
      <w:r w:rsidRPr="00667082">
        <w:rPr>
          <w:rFonts w:cs="Arial"/>
          <w:szCs w:val="22"/>
        </w:rPr>
        <w:t xml:space="preserve">The CSIR may at any stage prior to the Termination Date terminate this Agreement for </w:t>
      </w:r>
      <w:r w:rsidRPr="00667082">
        <w:rPr>
          <w:rFonts w:cs="Arial"/>
        </w:rPr>
        <w:t>convenience</w:t>
      </w:r>
      <w:r w:rsidRPr="00667082">
        <w:rPr>
          <w:rFonts w:cs="Arial"/>
          <w:szCs w:val="22"/>
        </w:rPr>
        <w:t>, upon giving the Supplier thirty (30) days’ written notice of its intention to so terminate the Agreement.</w:t>
      </w:r>
      <w:bookmarkEnd w:id="157"/>
    </w:p>
    <w:p w14:paraId="736D91EA" w14:textId="3BD1FE19" w:rsidR="007E5A32" w:rsidRPr="00667082" w:rsidRDefault="007E5A32" w:rsidP="007E5A32">
      <w:pPr>
        <w:pStyle w:val="Heading2"/>
        <w:rPr>
          <w:rFonts w:cs="Arial"/>
        </w:rPr>
      </w:pPr>
      <w:bookmarkStart w:id="158" w:name="_Ref487105985"/>
      <w:r w:rsidRPr="00667082">
        <w:rPr>
          <w:rFonts w:cs="Arial"/>
          <w:szCs w:val="22"/>
        </w:rPr>
        <w:t xml:space="preserve">In the event of a termination of this Agreement under the provisions of </w:t>
      </w:r>
      <w:r w:rsidR="00E34715">
        <w:rPr>
          <w:rFonts w:cs="Arial"/>
          <w:szCs w:val="22"/>
        </w:rPr>
        <w:t>Clause </w:t>
      </w:r>
      <w:r w:rsidR="00C811D2" w:rsidRPr="004C28D2">
        <w:rPr>
          <w:rFonts w:cs="Arial"/>
          <w:szCs w:val="22"/>
        </w:rPr>
        <w:fldChar w:fldCharType="begin"/>
      </w:r>
      <w:r w:rsidR="00C811D2" w:rsidRPr="00667082">
        <w:rPr>
          <w:rFonts w:cs="Arial"/>
          <w:szCs w:val="22"/>
        </w:rPr>
        <w:instrText xml:space="preserve"> REF _Ref487105868 \r \h </w:instrText>
      </w:r>
      <w:r w:rsidR="00FF5260" w:rsidRPr="00667082">
        <w:rPr>
          <w:rFonts w:cs="Arial"/>
          <w:szCs w:val="22"/>
        </w:rPr>
        <w:instrText xml:space="preserve"> \* MERGEFORMAT </w:instrText>
      </w:r>
      <w:r w:rsidR="00C811D2" w:rsidRPr="004C28D2">
        <w:rPr>
          <w:rFonts w:cs="Arial"/>
          <w:szCs w:val="22"/>
        </w:rPr>
      </w:r>
      <w:r w:rsidR="00C811D2" w:rsidRPr="004C28D2">
        <w:rPr>
          <w:rFonts w:cs="Arial"/>
          <w:szCs w:val="22"/>
        </w:rPr>
        <w:fldChar w:fldCharType="separate"/>
      </w:r>
      <w:r w:rsidR="00652F40">
        <w:rPr>
          <w:rFonts w:cs="Arial"/>
          <w:szCs w:val="22"/>
        </w:rPr>
        <w:t>28.3</w:t>
      </w:r>
      <w:r w:rsidR="00C811D2" w:rsidRPr="004C28D2">
        <w:rPr>
          <w:rFonts w:cs="Arial"/>
          <w:szCs w:val="22"/>
        </w:rPr>
        <w:fldChar w:fldCharType="end"/>
      </w:r>
      <w:r w:rsidRPr="00667082">
        <w:rPr>
          <w:rFonts w:cs="Arial"/>
          <w:szCs w:val="22"/>
        </w:rPr>
        <w:t xml:space="preserve"> above, the CSIR’s sole liability towards the Supplier shall be for payment in respect of the </w:t>
      </w:r>
      <w:r w:rsidR="00587054" w:rsidRPr="00667082">
        <w:rPr>
          <w:rFonts w:cs="Arial"/>
          <w:szCs w:val="22"/>
        </w:rPr>
        <w:t>Works</w:t>
      </w:r>
      <w:r w:rsidRPr="00667082">
        <w:rPr>
          <w:rFonts w:cs="Arial"/>
          <w:szCs w:val="22"/>
        </w:rPr>
        <w:t xml:space="preserve"> completed</w:t>
      </w:r>
      <w:r w:rsidRPr="00667082">
        <w:rPr>
          <w:rFonts w:cs="Arial"/>
        </w:rPr>
        <w:t xml:space="preserve"> and/or approved disbursements incurred up to the effective date of such termination.</w:t>
      </w:r>
      <w:bookmarkEnd w:id="158"/>
    </w:p>
    <w:p w14:paraId="4D83B4D8" w14:textId="77777777" w:rsidR="007E5A32" w:rsidRPr="004F27E0" w:rsidRDefault="007E5A32" w:rsidP="007E5A32">
      <w:pPr>
        <w:pStyle w:val="Heading1"/>
        <w:rPr>
          <w:rFonts w:ascii="Arial" w:hAnsi="Arial" w:cs="Arial"/>
          <w:szCs w:val="22"/>
        </w:rPr>
      </w:pPr>
      <w:bookmarkStart w:id="159" w:name="_Ref487106179"/>
      <w:r w:rsidRPr="004F27E0">
        <w:rPr>
          <w:rFonts w:ascii="Arial" w:hAnsi="Arial" w:cs="Arial"/>
          <w:szCs w:val="22"/>
        </w:rPr>
        <w:t>LIMITATION OF LIABILITY</w:t>
      </w:r>
      <w:bookmarkEnd w:id="159"/>
    </w:p>
    <w:p w14:paraId="50BD9F9B" w14:textId="77777777" w:rsidR="004D12C0" w:rsidRPr="00667082" w:rsidRDefault="004D12C0" w:rsidP="004D12C0">
      <w:pPr>
        <w:pStyle w:val="Heading2"/>
        <w:rPr>
          <w:rFonts w:cs="Arial"/>
        </w:rPr>
      </w:pPr>
      <w:r w:rsidRPr="00667082">
        <w:rPr>
          <w:rFonts w:cs="Arial"/>
        </w:rPr>
        <w:t>The CSIR’s total liability under this Agreement for all claims brought against it under this Agreement for damages, whether in delict or based on this Agreement, and for all legal, accountancy and other costs, fees and expenses incurred by the Supplier in seeking to enforce its rights in respect of such claims shall not exceed an amount equal to the Contract P</w:t>
      </w:r>
      <w:r w:rsidR="00227D26" w:rsidRPr="00667082">
        <w:rPr>
          <w:rFonts w:cs="Arial"/>
        </w:rPr>
        <w:t xml:space="preserve">rice </w:t>
      </w:r>
      <w:r w:rsidRPr="00667082">
        <w:rPr>
          <w:rFonts w:cs="Arial"/>
        </w:rPr>
        <w:t>(the “</w:t>
      </w:r>
      <w:r w:rsidRPr="004F27E0">
        <w:rPr>
          <w:rFonts w:cs="Arial"/>
          <w:b/>
        </w:rPr>
        <w:t>Cap</w:t>
      </w:r>
      <w:r w:rsidRPr="00667082">
        <w:rPr>
          <w:rFonts w:cs="Arial"/>
        </w:rPr>
        <w:t>”). For the avoidance of doubt, the Supplier shall not be entitled to claim for any amounts in excess of the Cap under this Agreement, save in respect of circumstances were there has been fraud or wilful misconduct</w:t>
      </w:r>
      <w:r w:rsidR="00F02144">
        <w:rPr>
          <w:rFonts w:cs="Arial"/>
        </w:rPr>
        <w:t xml:space="preserve"> or breach of confidentiality and breach under the provisions of PoPIA</w:t>
      </w:r>
      <w:r w:rsidRPr="00667082">
        <w:rPr>
          <w:rFonts w:cs="Arial"/>
        </w:rPr>
        <w:t>.</w:t>
      </w:r>
    </w:p>
    <w:p w14:paraId="15A0CEAF" w14:textId="77777777" w:rsidR="004D12C0" w:rsidRPr="00653B4C" w:rsidRDefault="004D12C0" w:rsidP="004D12C0">
      <w:pPr>
        <w:pStyle w:val="Heading2"/>
        <w:rPr>
          <w:rFonts w:cs="Arial"/>
        </w:rPr>
      </w:pPr>
      <w:r w:rsidRPr="00667082">
        <w:rPr>
          <w:rFonts w:cs="Arial"/>
        </w:rPr>
        <w:t>The Parties s</w:t>
      </w:r>
      <w:r w:rsidRPr="004C28D2">
        <w:rPr>
          <w:rFonts w:cs="Arial"/>
        </w:rPr>
        <w:t>hall not be liable to each other for any indirect or consequential loss or damage, including, but not limited to, loss of profit, revenue, anticipated savings, business transactions or goodwill.</w:t>
      </w:r>
    </w:p>
    <w:p w14:paraId="5525CD17" w14:textId="77777777" w:rsidR="004D12C0" w:rsidRPr="00667082" w:rsidRDefault="004D12C0" w:rsidP="004D12C0">
      <w:pPr>
        <w:pStyle w:val="Heading2"/>
        <w:rPr>
          <w:rFonts w:cs="Arial"/>
        </w:rPr>
      </w:pPr>
      <w:r w:rsidRPr="005F62AB">
        <w:rPr>
          <w:rFonts w:cs="Arial"/>
        </w:rPr>
        <w:t xml:space="preserve">Nothing in this </w:t>
      </w:r>
      <w:r w:rsidR="00A81FDB" w:rsidRPr="00667082">
        <w:rPr>
          <w:rFonts w:cs="Arial"/>
        </w:rPr>
        <w:t>Agreement</w:t>
      </w:r>
      <w:r w:rsidRPr="00667082">
        <w:rPr>
          <w:rFonts w:cs="Arial"/>
        </w:rPr>
        <w:t xml:space="preserve"> shall be construed as relieving the Supplier of its common law duty to mitigate its loss</w:t>
      </w:r>
    </w:p>
    <w:p w14:paraId="2639CA11" w14:textId="77777777" w:rsidR="00C908E4" w:rsidRPr="004C28D2" w:rsidRDefault="00C908E4" w:rsidP="004F27E0">
      <w:pPr>
        <w:pStyle w:val="Heading1"/>
        <w:rPr>
          <w:rFonts w:cs="Arial"/>
        </w:rPr>
      </w:pPr>
      <w:r w:rsidRPr="004F27E0">
        <w:rPr>
          <w:rFonts w:ascii="Arial" w:hAnsi="Arial" w:cs="Arial"/>
        </w:rPr>
        <w:t>EXCUSED PERFORMANCE</w:t>
      </w:r>
    </w:p>
    <w:p w14:paraId="1209B86F" w14:textId="77777777" w:rsidR="00C908E4" w:rsidRPr="00653B4C" w:rsidRDefault="00C908E4" w:rsidP="00C908E4">
      <w:pPr>
        <w:pStyle w:val="Heading2"/>
        <w:rPr>
          <w:rFonts w:cs="Arial"/>
        </w:rPr>
      </w:pPr>
      <w:bookmarkStart w:id="160" w:name="_Ref15648130"/>
      <w:bookmarkStart w:id="161" w:name="_Ref487106195"/>
      <w:r w:rsidRPr="004C28D2">
        <w:rPr>
          <w:rFonts w:cs="Arial"/>
        </w:rPr>
        <w:t>The Supplier</w:t>
      </w:r>
      <w:r w:rsidRPr="00653B4C">
        <w:rPr>
          <w:rFonts w:cs="Arial"/>
        </w:rPr>
        <w:t xml:space="preserve"> shall notify the CSIR upon becoming aware that the Supplier has failed to perform, or is reasonably likely to fail to perform one or more of its obligations under this Agreement (a</w:t>
      </w:r>
      <w:r w:rsidR="00EA28F0">
        <w:rPr>
          <w:rFonts w:cs="Arial"/>
        </w:rPr>
        <w:t xml:space="preserve"> </w:t>
      </w:r>
      <w:r w:rsidR="00F02144" w:rsidRPr="00653B4C">
        <w:rPr>
          <w:rFonts w:cs="Arial"/>
        </w:rPr>
        <w:t>“Dependency</w:t>
      </w:r>
      <w:r w:rsidRPr="00653B4C">
        <w:rPr>
          <w:rFonts w:cs="Arial"/>
        </w:rPr>
        <w:t>”).</w:t>
      </w:r>
      <w:bookmarkEnd w:id="160"/>
    </w:p>
    <w:p w14:paraId="19F52E07" w14:textId="77777777" w:rsidR="00C908E4" w:rsidRPr="0069696D" w:rsidRDefault="00C908E4" w:rsidP="00C908E4">
      <w:pPr>
        <w:pStyle w:val="Heading2"/>
        <w:rPr>
          <w:rFonts w:cs="Arial"/>
        </w:rPr>
      </w:pPr>
      <w:bookmarkStart w:id="162" w:name="_Ref15649092"/>
      <w:r w:rsidRPr="005F62AB">
        <w:rPr>
          <w:rFonts w:cs="Arial"/>
        </w:rPr>
        <w:t xml:space="preserve">The CSIR’s failure to perform any of its </w:t>
      </w:r>
      <w:r w:rsidRPr="0069696D">
        <w:rPr>
          <w:rFonts w:cs="Arial"/>
        </w:rPr>
        <w:t>obligations under this Agreement (including a failure to perform an obligation within the timeframes (if any) required under this Agreement) shall be excused (and consequently the CSIR shall not be liable for any penalties specifically arising thereof) if and to the extent that:</w:t>
      </w:r>
      <w:bookmarkEnd w:id="162"/>
      <w:r w:rsidRPr="0069696D">
        <w:rPr>
          <w:rFonts w:cs="Arial"/>
        </w:rPr>
        <w:t xml:space="preserve"> </w:t>
      </w:r>
    </w:p>
    <w:p w14:paraId="6DF382C1" w14:textId="77777777" w:rsidR="00C908E4" w:rsidRPr="004F27E0" w:rsidRDefault="00C908E4" w:rsidP="00C908E4">
      <w:pPr>
        <w:pStyle w:val="Heading3"/>
        <w:rPr>
          <w:rFonts w:cs="Arial"/>
        </w:rPr>
      </w:pPr>
      <w:r w:rsidRPr="004F27E0">
        <w:rPr>
          <w:rFonts w:cs="Arial"/>
        </w:rPr>
        <w:t xml:space="preserve">such failure by the CSIR would not have occurred but for the Supplier’s failure to perform its Dependencies; and </w:t>
      </w:r>
    </w:p>
    <w:p w14:paraId="31EC1981" w14:textId="77777777" w:rsidR="00C908E4" w:rsidRPr="004F27E0" w:rsidRDefault="00C908E4" w:rsidP="00C908E4">
      <w:pPr>
        <w:pStyle w:val="Heading3"/>
        <w:rPr>
          <w:rFonts w:cs="Arial"/>
        </w:rPr>
      </w:pPr>
      <w:r w:rsidRPr="004F27E0">
        <w:rPr>
          <w:rFonts w:cs="Arial"/>
        </w:rPr>
        <w:t xml:space="preserve">such failure by the Supplier directly and materially adversely affects the CSIR’s ability to perform under this Agreement. </w:t>
      </w:r>
    </w:p>
    <w:p w14:paraId="499B3936" w14:textId="1BB34CC9" w:rsidR="00C908E4" w:rsidRPr="00653B4C" w:rsidRDefault="00C908E4" w:rsidP="00C908E4">
      <w:pPr>
        <w:pStyle w:val="Heading2"/>
        <w:rPr>
          <w:rFonts w:cs="Arial"/>
        </w:rPr>
      </w:pPr>
      <w:r w:rsidRPr="004F27E0">
        <w:rPr>
          <w:rFonts w:cs="Arial"/>
        </w:rPr>
        <w:t xml:space="preserve">To the extent any delay in performance by the CSIR is excused under </w:t>
      </w:r>
      <w:r w:rsidR="00E34715">
        <w:rPr>
          <w:rFonts w:cs="Arial"/>
        </w:rPr>
        <w:t>Clause </w:t>
      </w:r>
      <w:r w:rsidRPr="004C28D2">
        <w:rPr>
          <w:rFonts w:cs="Arial"/>
        </w:rPr>
        <w:fldChar w:fldCharType="begin"/>
      </w:r>
      <w:r w:rsidRPr="004F27E0">
        <w:rPr>
          <w:rFonts w:cs="Arial"/>
        </w:rPr>
        <w:instrText xml:space="preserve"> REF _Ref15649092 \r \h </w:instrText>
      </w:r>
      <w:r w:rsidR="00667082">
        <w:rPr>
          <w:rFonts w:cs="Arial"/>
        </w:rPr>
        <w:instrText xml:space="preserve"> \* MERGEFORMAT </w:instrText>
      </w:r>
      <w:r w:rsidRPr="004C28D2">
        <w:rPr>
          <w:rFonts w:cs="Arial"/>
        </w:rPr>
      </w:r>
      <w:r w:rsidRPr="004C28D2">
        <w:rPr>
          <w:rFonts w:cs="Arial"/>
        </w:rPr>
        <w:fldChar w:fldCharType="separate"/>
      </w:r>
      <w:r w:rsidR="00652F40">
        <w:rPr>
          <w:rFonts w:cs="Arial"/>
        </w:rPr>
        <w:t>30.2</w:t>
      </w:r>
      <w:r w:rsidRPr="004C28D2">
        <w:rPr>
          <w:rFonts w:cs="Arial"/>
        </w:rPr>
        <w:fldChar w:fldCharType="end"/>
      </w:r>
      <w:r w:rsidRPr="004C28D2">
        <w:rPr>
          <w:rFonts w:cs="Arial"/>
        </w:rPr>
        <w:t xml:space="preserve">, the deadlines (if any) for its performance shall be extended for a reasonable period of time as agreed between the Parties to accommodate the delay actually and reasonably caused by the </w:t>
      </w:r>
      <w:r w:rsidRPr="00653B4C">
        <w:rPr>
          <w:rFonts w:cs="Arial"/>
        </w:rPr>
        <w:t>Supplier’s failure to perform a Dependency in accordance with this Agreement.  To the extent that the CSIR would incur actual costs as a result of such an extension (e.g. accommodation costs, travelling costs, etc.), the Supplier and the CSIR shall cooperate in good faith to ascertain such costs and the Supplier shall reimburse the CSIR for such actual costs incurred.</w:t>
      </w:r>
    </w:p>
    <w:p w14:paraId="62EEB42B" w14:textId="77777777" w:rsidR="004F2884" w:rsidRPr="004F27E0" w:rsidRDefault="004F2884" w:rsidP="004F2884">
      <w:pPr>
        <w:pStyle w:val="Heading1"/>
        <w:rPr>
          <w:rFonts w:ascii="Arial" w:hAnsi="Arial" w:cs="Arial"/>
        </w:rPr>
      </w:pPr>
      <w:r w:rsidRPr="004F27E0">
        <w:rPr>
          <w:rFonts w:ascii="Arial" w:hAnsi="Arial" w:cs="Arial"/>
        </w:rPr>
        <w:lastRenderedPageBreak/>
        <w:t>SUBCONTRACTING</w:t>
      </w:r>
    </w:p>
    <w:p w14:paraId="7A82B082" w14:textId="3959328F" w:rsidR="004F2884" w:rsidRPr="004F27E0" w:rsidRDefault="004F2884" w:rsidP="004F2884">
      <w:pPr>
        <w:pStyle w:val="Heading2"/>
        <w:rPr>
          <w:rFonts w:cs="Arial"/>
          <w:lang w:val="en-ZA"/>
        </w:rPr>
      </w:pPr>
      <w:bookmarkStart w:id="163" w:name="_Ref17183840"/>
      <w:r w:rsidRPr="004F27E0">
        <w:rPr>
          <w:rFonts w:cs="Arial"/>
          <w:lang w:val="en-ZA"/>
        </w:rPr>
        <w:t xml:space="preserve">The Supplier shall not subcontract (nor permit anyone to perform) any part of the provision of the </w:t>
      </w:r>
      <w:r w:rsidR="006F1E5B" w:rsidRPr="004F27E0">
        <w:rPr>
          <w:rFonts w:cs="Arial"/>
          <w:lang w:val="en-ZA"/>
        </w:rPr>
        <w:t>Works</w:t>
      </w:r>
      <w:r w:rsidRPr="004F27E0">
        <w:rPr>
          <w:rFonts w:cs="Arial"/>
          <w:lang w:val="en-ZA"/>
        </w:rPr>
        <w:t xml:space="preserve"> without the </w:t>
      </w:r>
      <w:r w:rsidR="006F1E5B" w:rsidRPr="004F27E0">
        <w:rPr>
          <w:rFonts w:cs="Arial"/>
          <w:lang w:val="en-ZA"/>
        </w:rPr>
        <w:t>CSIR</w:t>
      </w:r>
      <w:r w:rsidRPr="004F27E0">
        <w:rPr>
          <w:rFonts w:cs="Arial"/>
          <w:lang w:val="en-ZA"/>
        </w:rPr>
        <w:t xml:space="preserve">’s prior written consent.  If the </w:t>
      </w:r>
      <w:r w:rsidR="006F1E5B" w:rsidRPr="004F27E0">
        <w:rPr>
          <w:rFonts w:cs="Arial"/>
          <w:lang w:val="en-ZA"/>
        </w:rPr>
        <w:t>CSIR</w:t>
      </w:r>
      <w:r w:rsidRPr="004F27E0">
        <w:rPr>
          <w:rFonts w:cs="Arial"/>
          <w:lang w:val="en-ZA"/>
        </w:rPr>
        <w:t xml:space="preserve"> </w:t>
      </w:r>
      <w:r w:rsidRPr="004F27E0">
        <w:rPr>
          <w:rFonts w:cs="Arial"/>
        </w:rPr>
        <w:t>consents</w:t>
      </w:r>
      <w:r w:rsidRPr="004F27E0">
        <w:rPr>
          <w:rFonts w:cs="Arial"/>
          <w:lang w:val="en-ZA"/>
        </w:rPr>
        <w:t xml:space="preserve"> to any subcontracting as aforesaid, then the Supplier shall be deemed to have guaranteed the due, punctual and proper performance of the subcontractor or third party in question and the Supplier shall procure that the subcontractor concerned is bound by the provisions of </w:t>
      </w:r>
      <w:r w:rsidR="00393863">
        <w:rPr>
          <w:rFonts w:cs="Arial"/>
          <w:lang w:val="en-ZA"/>
        </w:rPr>
        <w:t xml:space="preserve">this </w:t>
      </w:r>
      <w:r w:rsidR="00E34715">
        <w:rPr>
          <w:rFonts w:cs="Arial"/>
          <w:lang w:val="en-ZA"/>
        </w:rPr>
        <w:t>Clause </w:t>
      </w:r>
      <w:r w:rsidR="000D5977" w:rsidRPr="004C28D2">
        <w:rPr>
          <w:rFonts w:cs="Arial"/>
          <w:lang w:val="en-ZA"/>
        </w:rPr>
        <w:fldChar w:fldCharType="begin"/>
      </w:r>
      <w:r w:rsidR="000D5977" w:rsidRPr="00667082">
        <w:rPr>
          <w:rFonts w:cs="Arial"/>
          <w:lang w:val="en-ZA"/>
        </w:rPr>
        <w:instrText xml:space="preserve"> REF _Ref17183840 \r \h </w:instrText>
      </w:r>
      <w:r w:rsidR="00667082">
        <w:rPr>
          <w:rFonts w:cs="Arial"/>
          <w:lang w:val="en-ZA"/>
        </w:rPr>
        <w:instrText xml:space="preserve"> \* MERGEFORMAT </w:instrText>
      </w:r>
      <w:r w:rsidR="000D5977" w:rsidRPr="004C28D2">
        <w:rPr>
          <w:rFonts w:cs="Arial"/>
          <w:lang w:val="en-ZA"/>
        </w:rPr>
      </w:r>
      <w:r w:rsidR="000D5977" w:rsidRPr="004C28D2">
        <w:rPr>
          <w:rFonts w:cs="Arial"/>
          <w:lang w:val="en-ZA"/>
        </w:rPr>
        <w:fldChar w:fldCharType="separate"/>
      </w:r>
      <w:r w:rsidR="00393863">
        <w:rPr>
          <w:rFonts w:cs="Arial"/>
          <w:lang w:val="en-ZA"/>
        </w:rPr>
        <w:t>31.1</w:t>
      </w:r>
      <w:r w:rsidR="000D5977" w:rsidRPr="004C28D2">
        <w:rPr>
          <w:rFonts w:cs="Arial"/>
          <w:lang w:val="en-ZA"/>
        </w:rPr>
        <w:fldChar w:fldCharType="end"/>
      </w:r>
      <w:r w:rsidRPr="004F27E0">
        <w:rPr>
          <w:rFonts w:cs="Arial"/>
          <w:lang w:val="en-ZA"/>
        </w:rPr>
        <w:t xml:space="preserve"> which shall apply to such subcontractor </w:t>
      </w:r>
      <w:r w:rsidRPr="004F27E0">
        <w:rPr>
          <w:rFonts w:cs="Arial"/>
          <w:i/>
          <w:lang w:val="en-ZA"/>
        </w:rPr>
        <w:t>mutatis mutandis</w:t>
      </w:r>
      <w:r w:rsidRPr="004F27E0">
        <w:rPr>
          <w:rFonts w:cs="Arial"/>
          <w:lang w:val="en-ZA"/>
        </w:rPr>
        <w:t>.</w:t>
      </w:r>
      <w:bookmarkEnd w:id="163"/>
      <w:r w:rsidRPr="004F27E0">
        <w:rPr>
          <w:rFonts w:cs="Arial"/>
          <w:lang w:val="en-ZA"/>
        </w:rPr>
        <w:t xml:space="preserve"> </w:t>
      </w:r>
    </w:p>
    <w:p w14:paraId="02BA51BC" w14:textId="77777777" w:rsidR="004F2884" w:rsidRPr="004F27E0" w:rsidRDefault="004F2884" w:rsidP="004F2884">
      <w:pPr>
        <w:pStyle w:val="Heading2"/>
        <w:rPr>
          <w:rFonts w:cs="Arial"/>
        </w:rPr>
      </w:pPr>
      <w:r w:rsidRPr="004F27E0">
        <w:rPr>
          <w:rFonts w:cs="Arial"/>
          <w:lang w:val="en-ZA"/>
        </w:rPr>
        <w:t xml:space="preserve">Notwithstanding anything to the contrary contained in this Agreement, where the Supplier has failed to make payment of any amounts that are due and owing to a subcontractor in respect of the </w:t>
      </w:r>
      <w:r w:rsidR="006F1E5B" w:rsidRPr="004F27E0">
        <w:rPr>
          <w:rFonts w:cs="Arial"/>
          <w:lang w:val="en-ZA"/>
        </w:rPr>
        <w:t>Works</w:t>
      </w:r>
      <w:r w:rsidRPr="004F27E0">
        <w:rPr>
          <w:rFonts w:cs="Arial"/>
          <w:lang w:val="en-ZA"/>
        </w:rPr>
        <w:t xml:space="preserve">, the </w:t>
      </w:r>
      <w:r w:rsidR="006F1E5B" w:rsidRPr="004F27E0">
        <w:rPr>
          <w:rFonts w:cs="Arial"/>
          <w:lang w:val="en-ZA"/>
        </w:rPr>
        <w:t>CSIR</w:t>
      </w:r>
      <w:r w:rsidRPr="004F27E0">
        <w:rPr>
          <w:rFonts w:cs="Arial"/>
          <w:lang w:val="en-ZA"/>
        </w:rPr>
        <w:t xml:space="preserve"> will be entitled, but not obliged, to </w:t>
      </w:r>
      <w:r w:rsidRPr="004F27E0">
        <w:rPr>
          <w:rFonts w:cs="Arial"/>
        </w:rPr>
        <w:t xml:space="preserve">pay such outstanding amounts in whole (or in part) to the subcontractor directly to avoid an interruption to the provision of the </w:t>
      </w:r>
      <w:r w:rsidR="006F1E5B" w:rsidRPr="004F27E0">
        <w:rPr>
          <w:rFonts w:cs="Arial"/>
        </w:rPr>
        <w:t>Works</w:t>
      </w:r>
      <w:r w:rsidRPr="004F27E0">
        <w:rPr>
          <w:rFonts w:cs="Arial"/>
        </w:rPr>
        <w:t xml:space="preserve"> or any part thereof, and thereafter may elect (in its sole discretion) to either - </w:t>
      </w:r>
    </w:p>
    <w:p w14:paraId="40DE38FE" w14:textId="77777777" w:rsidR="004F2884" w:rsidRPr="004F27E0" w:rsidRDefault="004F2884" w:rsidP="004F2884">
      <w:pPr>
        <w:pStyle w:val="Heading3"/>
        <w:rPr>
          <w:rFonts w:cs="Arial"/>
        </w:rPr>
      </w:pPr>
      <w:r w:rsidRPr="004F27E0">
        <w:rPr>
          <w:rFonts w:cs="Arial"/>
        </w:rPr>
        <w:t xml:space="preserve">claim repayment from the Supplier of the amounts paid by the </w:t>
      </w:r>
      <w:r w:rsidR="006F1E5B" w:rsidRPr="004F27E0">
        <w:rPr>
          <w:rFonts w:cs="Arial"/>
        </w:rPr>
        <w:t>CSIR</w:t>
      </w:r>
      <w:r w:rsidRPr="004F27E0">
        <w:rPr>
          <w:rFonts w:cs="Arial"/>
        </w:rPr>
        <w:t xml:space="preserve"> to the subcontractor; or</w:t>
      </w:r>
    </w:p>
    <w:p w14:paraId="283D3BBF" w14:textId="77777777" w:rsidR="004F2884" w:rsidRPr="004F27E0" w:rsidRDefault="004F2884" w:rsidP="004F2884">
      <w:pPr>
        <w:pStyle w:val="Heading3"/>
        <w:rPr>
          <w:rFonts w:cs="Arial"/>
        </w:rPr>
      </w:pPr>
      <w:r w:rsidRPr="004F27E0">
        <w:rPr>
          <w:rFonts w:cs="Arial"/>
        </w:rPr>
        <w:t xml:space="preserve">set-off the amounts paid by the </w:t>
      </w:r>
      <w:r w:rsidR="006F1E5B" w:rsidRPr="004F27E0">
        <w:rPr>
          <w:rFonts w:cs="Arial"/>
        </w:rPr>
        <w:t>CSIR</w:t>
      </w:r>
      <w:r w:rsidRPr="004F27E0">
        <w:rPr>
          <w:rFonts w:cs="Arial"/>
        </w:rPr>
        <w:t xml:space="preserve"> to the subcontractor against any amounts due by the </w:t>
      </w:r>
      <w:r w:rsidR="006F1E5B" w:rsidRPr="004F27E0">
        <w:rPr>
          <w:rFonts w:cs="Arial"/>
        </w:rPr>
        <w:t>CSIR</w:t>
      </w:r>
      <w:r w:rsidRPr="004F27E0">
        <w:rPr>
          <w:rFonts w:cs="Arial"/>
        </w:rPr>
        <w:t xml:space="preserve"> to the Supplier in terms of this Agreement. </w:t>
      </w:r>
    </w:p>
    <w:p w14:paraId="5029E634" w14:textId="77777777" w:rsidR="00FF5260" w:rsidRPr="00667082" w:rsidRDefault="00FF5260" w:rsidP="00FF5260">
      <w:pPr>
        <w:pStyle w:val="Heading2"/>
        <w:rPr>
          <w:rFonts w:cs="Arial"/>
        </w:rPr>
      </w:pPr>
      <w:r w:rsidRPr="00667082">
        <w:rPr>
          <w:rFonts w:cs="Arial"/>
          <w:szCs w:val="22"/>
        </w:rPr>
        <w:t xml:space="preserve">The Supplier </w:t>
      </w:r>
      <w:r w:rsidRPr="00667082">
        <w:rPr>
          <w:rFonts w:cs="Arial"/>
        </w:rPr>
        <w:t>may not sub-contract more than 25% of the value of the Works to any other enterprise/ third party that does not have an equal or higher BBBEE Contributor Status Level than itself, unless the portion of the Works so to be sub-contracted is sub-contracted to an exempted micro enterprise that has the capability and ability to execute such sub-contract. (For purposes of this clause, ‘exempted micro enterprise’ shall mean any enterprise/third party with an annual turnover of less than R10 million.) The Supplier must ensure that all warranties, guarantees and other undertakings given by the Supplier under this Agreement shall apply equally to any sub-contractor and be enforceable by the CSIR.</w:t>
      </w:r>
    </w:p>
    <w:p w14:paraId="72712E3B" w14:textId="77777777" w:rsidR="00FF5260" w:rsidRPr="00667082" w:rsidRDefault="00FF5260" w:rsidP="00FF5260">
      <w:pPr>
        <w:pStyle w:val="Heading2"/>
        <w:rPr>
          <w:rFonts w:cs="Arial"/>
        </w:rPr>
      </w:pPr>
      <w:r w:rsidRPr="00667082">
        <w:rPr>
          <w:rFonts w:cs="Arial"/>
        </w:rPr>
        <w:t xml:space="preserve">The Supplier may not sub-contract the processing of any personal information to any other enterprise / third party that is not contractually bound to treat the personal information in accordance with </w:t>
      </w:r>
      <w:r w:rsidR="00A81FDB" w:rsidRPr="00667082">
        <w:rPr>
          <w:rFonts w:cs="Arial"/>
        </w:rPr>
        <w:t xml:space="preserve">the </w:t>
      </w:r>
      <w:r w:rsidRPr="00667082">
        <w:rPr>
          <w:rFonts w:cs="Arial"/>
        </w:rPr>
        <w:t>POPI</w:t>
      </w:r>
      <w:r w:rsidR="00A81FDB" w:rsidRPr="00667082">
        <w:rPr>
          <w:rFonts w:cs="Arial"/>
        </w:rPr>
        <w:t xml:space="preserve"> Act</w:t>
      </w:r>
      <w:r w:rsidRPr="00667082">
        <w:rPr>
          <w:rFonts w:cs="Arial"/>
        </w:rPr>
        <w:t>.</w:t>
      </w:r>
    </w:p>
    <w:p w14:paraId="6B2D9F68" w14:textId="1436C4E3" w:rsidR="00052F88" w:rsidRPr="002A7936" w:rsidRDefault="00FF5260" w:rsidP="002A7936">
      <w:pPr>
        <w:pStyle w:val="Heading2"/>
        <w:rPr>
          <w:rFonts w:cs="Arial"/>
        </w:rPr>
      </w:pPr>
      <w:r w:rsidRPr="00667082">
        <w:rPr>
          <w:rFonts w:cs="Arial"/>
        </w:rPr>
        <w:t>No sub-contracting by the Supplier shall in any manner divest it of its responsibility to comply with its obligations under or in connection with this Agreement and/or for delivery of the Works.</w:t>
      </w:r>
    </w:p>
    <w:p w14:paraId="504944E7" w14:textId="77777777" w:rsidR="00032770" w:rsidRPr="004F27E0" w:rsidRDefault="00032770" w:rsidP="007E5A32">
      <w:pPr>
        <w:pStyle w:val="Heading1"/>
        <w:rPr>
          <w:rFonts w:ascii="Arial" w:hAnsi="Arial" w:cs="Arial"/>
          <w:szCs w:val="22"/>
        </w:rPr>
      </w:pPr>
      <w:r w:rsidRPr="004F27E0">
        <w:rPr>
          <w:rFonts w:ascii="Arial" w:hAnsi="Arial" w:cs="Arial"/>
          <w:szCs w:val="22"/>
        </w:rPr>
        <w:t>GOVERNING LAW</w:t>
      </w:r>
    </w:p>
    <w:p w14:paraId="25E52FF4" w14:textId="77777777" w:rsidR="00032770" w:rsidRDefault="00032770" w:rsidP="00EC7974">
      <w:pPr>
        <w:pStyle w:val="Heading2"/>
        <w:numPr>
          <w:ilvl w:val="0"/>
          <w:numId w:val="0"/>
        </w:numPr>
        <w:rPr>
          <w:rFonts w:cs="Arial"/>
        </w:rPr>
      </w:pPr>
      <w:r w:rsidRPr="004C28D2">
        <w:rPr>
          <w:rFonts w:cs="Arial"/>
        </w:rPr>
        <w:t xml:space="preserve">This Agreement </w:t>
      </w:r>
      <w:r w:rsidR="004F2884" w:rsidRPr="004C28D2">
        <w:rPr>
          <w:rFonts w:cs="Arial"/>
        </w:rPr>
        <w:t xml:space="preserve">and any dispute or claim (including non-contractual disputes or claims) arising out of or in connection with it or its subject matter or formation shall be governed by and construed and enforced according to and governed by the laws of the </w:t>
      </w:r>
      <w:r w:rsidR="004F2884" w:rsidRPr="00653B4C">
        <w:rPr>
          <w:rFonts w:cs="Arial"/>
        </w:rPr>
        <w:t>Republic of South Africa.</w:t>
      </w:r>
    </w:p>
    <w:p w14:paraId="646D7BE7" w14:textId="77777777" w:rsidR="00AD1D4F" w:rsidRPr="00AE62C2" w:rsidRDefault="00AD1D4F" w:rsidP="00AE62C2">
      <w:pPr>
        <w:pStyle w:val="Heading1"/>
        <w:pageBreakBefore/>
        <w:shd w:val="clear" w:color="auto" w:fill="FFFFFF" w:themeFill="background1"/>
        <w:rPr>
          <w:rFonts w:ascii="Arial" w:hAnsi="Arial" w:cs="Arial"/>
          <w:b w:val="0"/>
        </w:rPr>
      </w:pPr>
      <w:r w:rsidRPr="00AE62C2">
        <w:rPr>
          <w:rFonts w:ascii="Arial" w:hAnsi="Arial" w:cs="Arial"/>
        </w:rPr>
        <w:lastRenderedPageBreak/>
        <w:t>DISPUTE RESOLUTION</w:t>
      </w:r>
    </w:p>
    <w:p w14:paraId="57374C12" w14:textId="77777777" w:rsidR="00AD1D4F" w:rsidRPr="00052F88" w:rsidRDefault="00AD1D4F" w:rsidP="00052F88">
      <w:pPr>
        <w:pStyle w:val="Heading2"/>
        <w:rPr>
          <w:rFonts w:cs="Arial"/>
        </w:rPr>
      </w:pPr>
      <w:r>
        <w:rPr>
          <w:rFonts w:cs="Arial"/>
        </w:rPr>
        <w:t>In r</w:t>
      </w:r>
      <w:r w:rsidRPr="00015AF4">
        <w:rPr>
          <w:rFonts w:cs="Arial"/>
        </w:rPr>
        <w:t xml:space="preserve">ecognising the duty under </w:t>
      </w:r>
      <w:r>
        <w:rPr>
          <w:rFonts w:cs="Arial"/>
        </w:rPr>
        <w:t>the provisions of Chapter 4 (four)</w:t>
      </w:r>
      <w:r w:rsidRPr="00015AF4">
        <w:rPr>
          <w:rFonts w:cs="Arial"/>
        </w:rPr>
        <w:t xml:space="preserve"> of the Intergovernmental Relations Fra</w:t>
      </w:r>
      <w:r>
        <w:rPr>
          <w:rFonts w:cs="Arial"/>
        </w:rPr>
        <w:t xml:space="preserve">mework Act, read together with the Practice Guide: Guidelines For Effective Conflict Management, </w:t>
      </w:r>
      <w:r w:rsidRPr="00015AF4">
        <w:rPr>
          <w:rFonts w:cs="Arial"/>
        </w:rPr>
        <w:t>to a</w:t>
      </w:r>
      <w:r>
        <w:rPr>
          <w:rFonts w:cs="Arial"/>
        </w:rPr>
        <w:t>void intergovernmental disputes, the P</w:t>
      </w:r>
      <w:r w:rsidRPr="00015AF4">
        <w:rPr>
          <w:rFonts w:cs="Arial"/>
        </w:rPr>
        <w:t>arties undertake to make every reasonable effort to resolve any such d</w:t>
      </w:r>
      <w:r>
        <w:rPr>
          <w:rFonts w:cs="Arial"/>
        </w:rPr>
        <w:t>ispute in good faith so as to (i</w:t>
      </w:r>
      <w:r w:rsidRPr="00015AF4">
        <w:rPr>
          <w:rFonts w:cs="Arial"/>
        </w:rPr>
        <w:t>) avoid intergovernmental disputes when exercising their statutory powers or performing their statut</w:t>
      </w:r>
      <w:r>
        <w:rPr>
          <w:rFonts w:cs="Arial"/>
        </w:rPr>
        <w:t>ory functions; and (ii</w:t>
      </w:r>
      <w:r w:rsidRPr="00015AF4">
        <w:rPr>
          <w:rFonts w:cs="Arial"/>
        </w:rPr>
        <w:t xml:space="preserve">) settle intergovernmental disputes without resorting to judicial proceedings. </w:t>
      </w:r>
    </w:p>
    <w:p w14:paraId="7F6E31BE" w14:textId="77777777" w:rsidR="00AD1D4F" w:rsidRPr="00052F88" w:rsidRDefault="00AD1D4F" w:rsidP="00052F88">
      <w:pPr>
        <w:pStyle w:val="Heading2"/>
        <w:rPr>
          <w:rFonts w:cs="Arial"/>
        </w:rPr>
      </w:pPr>
      <w:r>
        <w:rPr>
          <w:rFonts w:cs="Arial"/>
        </w:rPr>
        <w:t>Thus, a Party to this Agreement claiming that a dispute has arisen must within 21 (twenty one) days of the date on which the dispute is said to have arisen, give written notice to the other Parties to the dispute specifying the nature of the dispute.</w:t>
      </w:r>
    </w:p>
    <w:p w14:paraId="417732BF" w14:textId="77777777" w:rsidR="00AD1D4F" w:rsidRPr="00052F88" w:rsidRDefault="00AD1D4F" w:rsidP="00052F88">
      <w:pPr>
        <w:pStyle w:val="Heading2"/>
        <w:rPr>
          <w:rFonts w:cs="Arial"/>
        </w:rPr>
      </w:pPr>
      <w:r>
        <w:rPr>
          <w:rFonts w:cs="Arial"/>
        </w:rPr>
        <w:t>Within 7 (seven) days of receipt of the notice, representatives of the Parties must meet with each other and endeavour in good faith to settle the dispute by informal negotiations.</w:t>
      </w:r>
    </w:p>
    <w:p w14:paraId="14E29272" w14:textId="77777777" w:rsidR="00AD1D4F" w:rsidRPr="00052F88" w:rsidRDefault="00AD1D4F" w:rsidP="00052F88">
      <w:pPr>
        <w:pStyle w:val="Heading2"/>
        <w:rPr>
          <w:rFonts w:cs="Arial"/>
        </w:rPr>
      </w:pPr>
      <w:r>
        <w:rPr>
          <w:rFonts w:cs="Arial"/>
        </w:rPr>
        <w:t>If within 14 (fourteen) days of the dispute occurring it has not been resolved through informal negotiations the Parties shall participate in good faith in a mediation conducted by a facilitator appointed for this purpose by the parties or, if they are not able to agree on a facilitator, appointed by a designated third party.</w:t>
      </w:r>
    </w:p>
    <w:p w14:paraId="5318D6B6" w14:textId="77777777" w:rsidR="00AD1D4F" w:rsidRPr="00052F88" w:rsidRDefault="00AD1D4F" w:rsidP="00052F88">
      <w:pPr>
        <w:pStyle w:val="Heading2"/>
        <w:rPr>
          <w:rFonts w:cs="Arial"/>
        </w:rPr>
      </w:pPr>
      <w:r>
        <w:rPr>
          <w:rFonts w:cs="Arial"/>
        </w:rPr>
        <w:t>The mediation will be conducted according to the directions of the facilitator and the Parties will respond to all reasonable directions and requests of the facilitator in attempting to resolve the matters in dispute.</w:t>
      </w:r>
    </w:p>
    <w:p w14:paraId="7AF1DFE7" w14:textId="77777777" w:rsidR="00AD1D4F" w:rsidRPr="00052F88" w:rsidRDefault="00AD1D4F" w:rsidP="00052F88">
      <w:pPr>
        <w:pStyle w:val="Heading2"/>
        <w:rPr>
          <w:rFonts w:cs="Arial"/>
        </w:rPr>
      </w:pPr>
      <w:r>
        <w:rPr>
          <w:rFonts w:cs="Arial"/>
        </w:rPr>
        <w:t>In the event that the mediation has not resolved to the dispute within 21 (twenty one) days of its commencement the Parties shall submit the dispute to arbitration to be conducted by an arbitrator appointed for this purpose by the Parties or, if they are not able to agree on an arbitrator, appointed by the designated third party. The arbitrator shall not be the same person who conducted the mediation.</w:t>
      </w:r>
    </w:p>
    <w:p w14:paraId="2C278E51" w14:textId="77777777" w:rsidR="00AD1D4F" w:rsidRPr="00052F88" w:rsidRDefault="00AD1D4F" w:rsidP="00052F88">
      <w:pPr>
        <w:pStyle w:val="Heading2"/>
        <w:rPr>
          <w:rFonts w:cs="Arial"/>
        </w:rPr>
      </w:pPr>
      <w:r>
        <w:rPr>
          <w:rFonts w:cs="Arial"/>
        </w:rPr>
        <w:t>The arbitration shall be conducted according to the directions of the facilitator and the Parties will comply with all reasonable directions and requests of the facilitator. The facilitator will give a reasonable decision, with reasons, which will be binding on the Parties.</w:t>
      </w:r>
    </w:p>
    <w:p w14:paraId="048B7466" w14:textId="77777777" w:rsidR="00AD1D4F" w:rsidRDefault="00AD1D4F" w:rsidP="00AD1D4F">
      <w:pPr>
        <w:pStyle w:val="Heading2"/>
        <w:rPr>
          <w:rFonts w:cs="Arial"/>
        </w:rPr>
      </w:pPr>
      <w:r>
        <w:rPr>
          <w:rFonts w:cs="Arial"/>
        </w:rPr>
        <w:t>The costs of the mediation and arbitration will be shared equally by the Parties, unless directed otherwise by the mediator or arbitrator.</w:t>
      </w:r>
    </w:p>
    <w:p w14:paraId="74FD1EA8" w14:textId="77777777" w:rsidR="00AD1D4F" w:rsidRPr="00AE62C2" w:rsidRDefault="00AD1D4F" w:rsidP="00AD1D4F">
      <w:pPr>
        <w:pStyle w:val="Heading1"/>
        <w:rPr>
          <w:rFonts w:ascii="Arial" w:hAnsi="Arial" w:cs="Arial"/>
          <w:b w:val="0"/>
        </w:rPr>
      </w:pPr>
      <w:r w:rsidRPr="00AE62C2">
        <w:rPr>
          <w:rFonts w:ascii="Arial" w:hAnsi="Arial" w:cs="Arial"/>
        </w:rPr>
        <w:t>DISPUTE RESOLUTION</w:t>
      </w:r>
    </w:p>
    <w:p w14:paraId="3A2F2877" w14:textId="77777777" w:rsidR="00AD1D4F" w:rsidRPr="00052F88" w:rsidRDefault="00AD1D4F" w:rsidP="00052F88">
      <w:pPr>
        <w:pStyle w:val="Heading2"/>
        <w:rPr>
          <w:rFonts w:cs="Arial"/>
        </w:rPr>
      </w:pPr>
      <w:r w:rsidRPr="00015AF4">
        <w:rPr>
          <w:rFonts w:cs="Arial"/>
        </w:rPr>
        <w:t>In the event of a dispute arising from this Agreement, the party declaring such dispute will notify the other party in writing of the existence and nature thereof.</w:t>
      </w:r>
    </w:p>
    <w:p w14:paraId="3E30290F" w14:textId="77777777" w:rsidR="00AD1D4F" w:rsidRPr="00052F88" w:rsidRDefault="00AD1D4F" w:rsidP="00052F88">
      <w:pPr>
        <w:pStyle w:val="Heading2"/>
        <w:rPr>
          <w:rFonts w:cs="Arial"/>
        </w:rPr>
      </w:pPr>
      <w:r w:rsidRPr="00015AF4">
        <w:rPr>
          <w:rFonts w:cs="Arial"/>
        </w:rPr>
        <w:t>Recognising the duty under the provisions of section 40 (1) of the Intergovernmental Relations Framework Act to a</w:t>
      </w:r>
      <w:r>
        <w:rPr>
          <w:rFonts w:cs="Arial"/>
        </w:rPr>
        <w:t>void intergovernmental disputes</w:t>
      </w:r>
      <w:r w:rsidRPr="00015AF4">
        <w:rPr>
          <w:rFonts w:cs="Arial"/>
        </w:rPr>
        <w:t>, the parties undertake to make every reasonable effort to resolve any such d</w:t>
      </w:r>
      <w:r>
        <w:rPr>
          <w:rFonts w:cs="Arial"/>
        </w:rPr>
        <w:t>ispute in good faith so as to (i</w:t>
      </w:r>
      <w:r w:rsidRPr="00015AF4">
        <w:rPr>
          <w:rFonts w:cs="Arial"/>
        </w:rPr>
        <w:t>) avoid intergovernmental disputes when exercising their statutory powers or performing their statut</w:t>
      </w:r>
      <w:r>
        <w:rPr>
          <w:rFonts w:cs="Arial"/>
        </w:rPr>
        <w:t>ory functions; and (ii</w:t>
      </w:r>
      <w:r w:rsidRPr="00015AF4">
        <w:rPr>
          <w:rFonts w:cs="Arial"/>
        </w:rPr>
        <w:t>) settle intergovernmental disputes without res</w:t>
      </w:r>
      <w:r w:rsidR="00052F88">
        <w:rPr>
          <w:rFonts w:cs="Arial"/>
        </w:rPr>
        <w:t>orting to judicial proceedings.</w:t>
      </w:r>
    </w:p>
    <w:p w14:paraId="58A3F765" w14:textId="77777777" w:rsidR="00AD1D4F" w:rsidRPr="00052F88" w:rsidRDefault="00AD1D4F" w:rsidP="00052F88">
      <w:pPr>
        <w:pStyle w:val="Heading2"/>
        <w:rPr>
          <w:rFonts w:cs="Arial"/>
        </w:rPr>
      </w:pPr>
      <w:r w:rsidRPr="00015AF4">
        <w:rPr>
          <w:rFonts w:cs="Arial"/>
        </w:rPr>
        <w:t>Within ten business Days of receipt of the notifica</w:t>
      </w:r>
      <w:r>
        <w:rPr>
          <w:rFonts w:cs="Arial"/>
        </w:rPr>
        <w:t xml:space="preserve">tion as envisaged under clause </w:t>
      </w:r>
      <w:r w:rsidRPr="00015AF4">
        <w:rPr>
          <w:rFonts w:cs="Arial"/>
          <w:b/>
        </w:rPr>
        <w:t>[…]</w:t>
      </w:r>
      <w:r>
        <w:rPr>
          <w:rFonts w:cs="Arial"/>
          <w:b/>
        </w:rPr>
        <w:t xml:space="preserve"> </w:t>
      </w:r>
      <w:r>
        <w:rPr>
          <w:rFonts w:cs="Arial"/>
        </w:rPr>
        <w:t>above</w:t>
      </w:r>
      <w:r w:rsidRPr="00015AF4">
        <w:rPr>
          <w:rFonts w:cs="Arial"/>
        </w:rPr>
        <w:t xml:space="preserve">, the parties undertake to, in good faith, meet to seek an amicable resolution to the dispute through </w:t>
      </w:r>
      <w:r w:rsidRPr="00015AF4">
        <w:rPr>
          <w:rFonts w:cs="Arial"/>
        </w:rPr>
        <w:lastRenderedPageBreak/>
        <w:t>negotiations under the guidance of their respective legal teams, with the view of obtaining such a resolution within the period of a further 15 business days.</w:t>
      </w:r>
    </w:p>
    <w:p w14:paraId="2556BA74" w14:textId="77777777" w:rsidR="00AD1D4F" w:rsidRPr="00052F88" w:rsidRDefault="00AD1D4F" w:rsidP="00052F88">
      <w:pPr>
        <w:pStyle w:val="Heading2"/>
        <w:rPr>
          <w:rFonts w:cs="Arial"/>
        </w:rPr>
      </w:pPr>
      <w:r w:rsidRPr="00015AF4">
        <w:rPr>
          <w:rFonts w:cs="Arial"/>
        </w:rPr>
        <w:t>In the event of such negotiations failing to resolve the dispute, the dispute will be elevated to a member of each of parties' respective Executive Management or his/her duly designated and authorised representative for mediation purposes.</w:t>
      </w:r>
    </w:p>
    <w:p w14:paraId="0B3BC90A" w14:textId="77777777" w:rsidR="00AD1D4F" w:rsidRPr="00052F88" w:rsidRDefault="00AD1D4F" w:rsidP="00052F88">
      <w:pPr>
        <w:pStyle w:val="Heading2"/>
        <w:rPr>
          <w:rFonts w:cs="Arial"/>
        </w:rPr>
      </w:pPr>
      <w:r w:rsidRPr="00015AF4">
        <w:rPr>
          <w:rFonts w:cs="Arial"/>
        </w:rPr>
        <w:t>Should the mediation proceedings fail to resolve the dispute within 15 business days of such referral, either party may declare a formal intergovernmental dispute in accordance with the provisions of section 42 of the Intergovernmental Relations Framework Act.</w:t>
      </w:r>
    </w:p>
    <w:p w14:paraId="0F9C3065" w14:textId="77777777" w:rsidR="00AD1D4F" w:rsidRDefault="00AD1D4F" w:rsidP="00AD1D4F">
      <w:pPr>
        <w:pStyle w:val="Heading2"/>
        <w:rPr>
          <w:rFonts w:cs="Arial"/>
        </w:rPr>
      </w:pPr>
      <w:r w:rsidRPr="00015AF4">
        <w:rPr>
          <w:rFonts w:cs="Arial"/>
        </w:rPr>
        <w:t>This clause is a separate, divisible agreement from the rest of this Agreement and shall remain in effect even if the Agreement terminates, is nullified, or cancelled for any reason or cause.”</w:t>
      </w:r>
    </w:p>
    <w:bookmarkEnd w:id="161"/>
    <w:p w14:paraId="75F94929" w14:textId="77777777" w:rsidR="007E5A32" w:rsidRPr="00AE62C2" w:rsidRDefault="00D83450" w:rsidP="007E5A32">
      <w:pPr>
        <w:pStyle w:val="Heading1"/>
        <w:rPr>
          <w:rFonts w:ascii="Arial" w:hAnsi="Arial" w:cs="Arial"/>
          <w:szCs w:val="22"/>
        </w:rPr>
      </w:pPr>
      <w:r w:rsidRPr="00AE62C2">
        <w:rPr>
          <w:rFonts w:ascii="Arial" w:hAnsi="Arial" w:cs="Arial"/>
          <w:szCs w:val="22"/>
        </w:rPr>
        <w:t xml:space="preserve">DISPUTE RESOLUTION AND </w:t>
      </w:r>
      <w:r w:rsidR="00BF5A37" w:rsidRPr="00AE62C2">
        <w:rPr>
          <w:rFonts w:ascii="Arial" w:hAnsi="Arial" w:cs="Arial"/>
          <w:szCs w:val="22"/>
        </w:rPr>
        <w:t>ARBITRATION</w:t>
      </w:r>
      <w:r w:rsidRPr="00AE62C2">
        <w:rPr>
          <w:rFonts w:ascii="Arial" w:hAnsi="Arial" w:cs="Arial"/>
          <w:szCs w:val="22"/>
        </w:rPr>
        <w:t xml:space="preserve"> </w:t>
      </w:r>
    </w:p>
    <w:p w14:paraId="7778AC1E" w14:textId="77777777" w:rsidR="00D83450" w:rsidRPr="00D83450" w:rsidRDefault="00D83450" w:rsidP="00D83450">
      <w:pPr>
        <w:pStyle w:val="Heading2"/>
      </w:pPr>
      <w:r>
        <w:t>Should the Parties fail to resolve their dispute with 14 (fourteen) days from the date on which the dispute was declared by either Party, the aggrieved Party may if deems necessary refer the dispute for arbitration as provided for below.</w:t>
      </w:r>
    </w:p>
    <w:p w14:paraId="6B6FEF69" w14:textId="734DDBD6" w:rsidR="004F2884" w:rsidRPr="00667082" w:rsidRDefault="004F2884" w:rsidP="004F2884">
      <w:pPr>
        <w:pStyle w:val="Heading2"/>
        <w:rPr>
          <w:rFonts w:cs="Arial"/>
        </w:rPr>
      </w:pPr>
      <w:r w:rsidRPr="00667082">
        <w:rPr>
          <w:rFonts w:cs="Arial"/>
        </w:rPr>
        <w:t>Save in respect of those provisions of this Agreement which provide for their own remedie</w:t>
      </w:r>
      <w:r w:rsidR="00BF5A37">
        <w:rPr>
          <w:rFonts w:cs="Arial"/>
        </w:rPr>
        <w:t>s (such as expert determination)</w:t>
      </w:r>
      <w:r w:rsidRPr="00667082">
        <w:rPr>
          <w:rFonts w:cs="Arial"/>
        </w:rPr>
        <w:t>, any dispute (including any controversy or claim) which arises in regard to this Agreement, or out of or pursuant to this Agreement (including with respect to the formation, breach, termination or invalidity hereof) (other than where an interdict is sought or urgent relief may be obtained from a court of competent jurisdiction),</w:t>
      </w:r>
      <w:r w:rsidR="00D83450">
        <w:rPr>
          <w:rFonts w:cs="Arial"/>
        </w:rPr>
        <w:t xml:space="preserve"> and remains unresolved for a period of 14 (fourteen) days after being declared by a Party,</w:t>
      </w:r>
      <w:r w:rsidRPr="00667082">
        <w:rPr>
          <w:rFonts w:cs="Arial"/>
        </w:rPr>
        <w:t xml:space="preserve"> shall be submitted to and decided by arbitration in accordance with this </w:t>
      </w:r>
      <w:r w:rsidR="00E34715">
        <w:rPr>
          <w:rFonts w:cs="Arial"/>
        </w:rPr>
        <w:t>Clause </w:t>
      </w:r>
      <w:r w:rsidRPr="004C28D2">
        <w:rPr>
          <w:rFonts w:cs="Arial"/>
        </w:rPr>
        <w:fldChar w:fldCharType="begin"/>
      </w:r>
      <w:r w:rsidRPr="004F27E0">
        <w:rPr>
          <w:rFonts w:cs="Arial"/>
        </w:rPr>
        <w:instrText xml:space="preserve"> REF _Ref15048377 \r \h </w:instrText>
      </w:r>
      <w:r w:rsidR="00FF5260" w:rsidRPr="00667082">
        <w:rPr>
          <w:rFonts w:cs="Arial"/>
        </w:rPr>
        <w:instrText xml:space="preserve"> \* MERGEFORMAT </w:instrText>
      </w:r>
      <w:r w:rsidRPr="004C28D2">
        <w:rPr>
          <w:rFonts w:cs="Arial"/>
        </w:rPr>
      </w:r>
      <w:r w:rsidRPr="004C28D2">
        <w:rPr>
          <w:rFonts w:cs="Arial"/>
        </w:rPr>
        <w:fldChar w:fldCharType="separate"/>
      </w:r>
      <w:r w:rsidR="00652F40">
        <w:rPr>
          <w:rFonts w:cs="Arial"/>
        </w:rPr>
        <w:t>33</w:t>
      </w:r>
      <w:r w:rsidRPr="004C28D2">
        <w:rPr>
          <w:rFonts w:cs="Arial"/>
        </w:rPr>
        <w:fldChar w:fldCharType="end"/>
      </w:r>
      <w:r w:rsidRPr="00667082">
        <w:rPr>
          <w:rFonts w:cs="Arial"/>
        </w:rPr>
        <w:t xml:space="preserve"> (</w:t>
      </w:r>
      <w:r w:rsidRPr="00667082">
        <w:rPr>
          <w:rFonts w:cs="Arial"/>
          <w:i/>
        </w:rPr>
        <w:t>Arbitration</w:t>
      </w:r>
      <w:r w:rsidRPr="00667082">
        <w:rPr>
          <w:rFonts w:cs="Arial"/>
        </w:rPr>
        <w:t>).</w:t>
      </w:r>
    </w:p>
    <w:p w14:paraId="40407A5E" w14:textId="77777777" w:rsidR="004F2884" w:rsidRPr="00667082" w:rsidRDefault="004F2884" w:rsidP="004F2884">
      <w:pPr>
        <w:pStyle w:val="Heading2"/>
        <w:rPr>
          <w:rFonts w:cs="Arial"/>
          <w:sz w:val="22"/>
          <w:szCs w:val="22"/>
        </w:rPr>
      </w:pPr>
      <w:bookmarkStart w:id="164" w:name="_Ref446451130"/>
      <w:r w:rsidRPr="00667082">
        <w:rPr>
          <w:rFonts w:cs="Arial"/>
        </w:rPr>
        <w:t>There shall be 1 (one) arbitrator who shall, if the question in issue is:</w:t>
      </w:r>
    </w:p>
    <w:p w14:paraId="04A33F4B" w14:textId="77777777" w:rsidR="004F2884" w:rsidRPr="00667082" w:rsidRDefault="004F2884" w:rsidP="004F2884">
      <w:pPr>
        <w:pStyle w:val="Heading3"/>
        <w:rPr>
          <w:rFonts w:cs="Arial"/>
        </w:rPr>
      </w:pPr>
      <w:r w:rsidRPr="00667082">
        <w:rPr>
          <w:rFonts w:cs="Arial"/>
        </w:rPr>
        <w:t>primarily an accounting matter, an independent chartered accountant with suitable experience as a chartered accountant;</w:t>
      </w:r>
    </w:p>
    <w:p w14:paraId="05BFDD3E" w14:textId="77777777" w:rsidR="004F2884" w:rsidRPr="00667082" w:rsidRDefault="004F2884" w:rsidP="004F2884">
      <w:pPr>
        <w:pStyle w:val="Heading3"/>
        <w:rPr>
          <w:rFonts w:cs="Arial"/>
        </w:rPr>
      </w:pPr>
      <w:r w:rsidRPr="00667082">
        <w:rPr>
          <w:rFonts w:cs="Arial"/>
        </w:rPr>
        <w:t xml:space="preserve">primarily a legal matter, a practising attorney or advocate with at least 15 years’ appropriate experience; or </w:t>
      </w:r>
    </w:p>
    <w:p w14:paraId="2C974175" w14:textId="77777777" w:rsidR="004F2884" w:rsidRPr="004C28D2" w:rsidRDefault="004F2884" w:rsidP="004F2884">
      <w:pPr>
        <w:pStyle w:val="Heading3"/>
        <w:rPr>
          <w:rFonts w:cs="Arial"/>
        </w:rPr>
      </w:pPr>
      <w:r w:rsidRPr="004C28D2">
        <w:rPr>
          <w:rFonts w:cs="Arial"/>
        </w:rPr>
        <w:t xml:space="preserve">any other matter (including without limitation, technical matters), a suitably qualified person; </w:t>
      </w:r>
    </w:p>
    <w:p w14:paraId="41B6E63E" w14:textId="77777777" w:rsidR="004F2884" w:rsidRPr="00653B4C" w:rsidRDefault="004F2884" w:rsidP="00EC7974">
      <w:pPr>
        <w:pStyle w:val="Heading2"/>
        <w:numPr>
          <w:ilvl w:val="0"/>
          <w:numId w:val="0"/>
        </w:numPr>
        <w:ind w:left="851"/>
        <w:rPr>
          <w:rFonts w:cs="Arial"/>
        </w:rPr>
      </w:pPr>
      <w:r w:rsidRPr="00653B4C">
        <w:rPr>
          <w:rFonts w:cs="Arial"/>
        </w:rPr>
        <w:t>or failing agreement by them within 5 (five) days after the arbitration has been demanded, at the request of either of the Parties to the arbitration, shall be nominated by the Arbitration Foundation of Southern Africa, whereupon the Parties to the arbitration shall forthwith appoint such person as the arbitrator.  If that person fails or refuses to make the nomination, or if any such office does not exist, either Party to the arbitration may approach the High Court of South Africa to make such an appointment. To the extent necessary, the court is expressly empowered to do so.</w:t>
      </w:r>
      <w:bookmarkEnd w:id="164"/>
    </w:p>
    <w:p w14:paraId="20ABAFF8" w14:textId="77777777" w:rsidR="004F2884" w:rsidRPr="0069696D" w:rsidRDefault="004F2884" w:rsidP="004F2884">
      <w:pPr>
        <w:pStyle w:val="Heading2"/>
        <w:rPr>
          <w:rFonts w:cs="Arial"/>
        </w:rPr>
      </w:pPr>
      <w:r w:rsidRPr="005F62AB">
        <w:rPr>
          <w:rFonts w:cs="Arial"/>
        </w:rPr>
        <w:t>The arbit</w:t>
      </w:r>
      <w:r w:rsidRPr="0069696D">
        <w:rPr>
          <w:rFonts w:cs="Arial"/>
        </w:rPr>
        <w:t>rator shall, subject to the provisions of this clause, have the sole, fullest and freest discretion with regard to the proceedings, save that the arbitrator shall be obliged to give his/her award in writing fully supported by reasons and shall adopt procedures suitable to the circumstances of the particular case, avoiding unnecessary delay or expense, so as to provide a fair means for the resolution of the matters falling to be determined.</w:t>
      </w:r>
    </w:p>
    <w:p w14:paraId="758A6F98" w14:textId="77777777" w:rsidR="004F2884" w:rsidRPr="004F27E0" w:rsidRDefault="004F2884" w:rsidP="004F2884">
      <w:pPr>
        <w:pStyle w:val="Heading2"/>
        <w:rPr>
          <w:rFonts w:cs="Arial"/>
        </w:rPr>
      </w:pPr>
      <w:r w:rsidRPr="0069696D">
        <w:rPr>
          <w:rFonts w:cs="Arial"/>
        </w:rPr>
        <w:t>The arbitrator shall have the power to give default judgment if either Party to the arbitration fails to make submissions on due date and/or fails to appear at the arbitration.</w:t>
      </w:r>
    </w:p>
    <w:p w14:paraId="5AE80464" w14:textId="68B61E8C" w:rsidR="004F2884" w:rsidRPr="00667082" w:rsidRDefault="004F2884" w:rsidP="004F2884">
      <w:pPr>
        <w:pStyle w:val="Heading2"/>
        <w:rPr>
          <w:rFonts w:cs="Arial"/>
        </w:rPr>
      </w:pPr>
      <w:r w:rsidRPr="004F27E0">
        <w:rPr>
          <w:rFonts w:cs="Arial"/>
        </w:rPr>
        <w:lastRenderedPageBreak/>
        <w:t xml:space="preserve">The arbitrator shall be competent to rule on his/her own jurisdiction, including with respect to the existence or validity of this </w:t>
      </w:r>
      <w:r w:rsidR="00E34715">
        <w:rPr>
          <w:rFonts w:cs="Arial"/>
        </w:rPr>
        <w:t>Clause </w:t>
      </w:r>
      <w:r w:rsidRPr="004C28D2">
        <w:rPr>
          <w:rFonts w:cs="Arial"/>
        </w:rPr>
        <w:fldChar w:fldCharType="begin"/>
      </w:r>
      <w:r w:rsidRPr="004F27E0">
        <w:rPr>
          <w:rFonts w:cs="Arial"/>
        </w:rPr>
        <w:instrText xml:space="preserve"> REF _Ref15048377 \r \h </w:instrText>
      </w:r>
      <w:r w:rsidR="00FF5260" w:rsidRPr="00667082">
        <w:rPr>
          <w:rFonts w:cs="Arial"/>
        </w:rPr>
        <w:instrText xml:space="preserve"> \* MERGEFORMAT </w:instrText>
      </w:r>
      <w:r w:rsidRPr="004C28D2">
        <w:rPr>
          <w:rFonts w:cs="Arial"/>
        </w:rPr>
      </w:r>
      <w:r w:rsidRPr="004C28D2">
        <w:rPr>
          <w:rFonts w:cs="Arial"/>
        </w:rPr>
        <w:fldChar w:fldCharType="separate"/>
      </w:r>
      <w:r w:rsidR="00652F40">
        <w:rPr>
          <w:rFonts w:cs="Arial"/>
        </w:rPr>
        <w:t>33</w:t>
      </w:r>
      <w:r w:rsidRPr="004C28D2">
        <w:rPr>
          <w:rFonts w:cs="Arial"/>
        </w:rPr>
        <w:fldChar w:fldCharType="end"/>
      </w:r>
      <w:r w:rsidRPr="00667082">
        <w:rPr>
          <w:rFonts w:cs="Arial"/>
        </w:rPr>
        <w:t>(</w:t>
      </w:r>
      <w:r w:rsidRPr="00667082">
        <w:rPr>
          <w:rFonts w:cs="Arial"/>
          <w:i/>
        </w:rPr>
        <w:t>Arbitration</w:t>
      </w:r>
      <w:r w:rsidRPr="00667082">
        <w:rPr>
          <w:rFonts w:cs="Arial"/>
        </w:rPr>
        <w:t>). The arbitrator’s authority to determine his/her own jurisdiction does not affect a competent court’s authority to determine the arbitrator’s jurisdiction, but any application to court on any such matter shall not affect the continuation of the arbitration proceedings, save and to the extent that a court otherwise orders.</w:t>
      </w:r>
    </w:p>
    <w:p w14:paraId="11FD5902" w14:textId="77777777" w:rsidR="004F2884" w:rsidRPr="00667082" w:rsidRDefault="004F2884" w:rsidP="004F2884">
      <w:pPr>
        <w:pStyle w:val="Heading2"/>
        <w:rPr>
          <w:rFonts w:cs="Arial"/>
        </w:rPr>
      </w:pPr>
      <w:r w:rsidRPr="00667082">
        <w:rPr>
          <w:rFonts w:cs="Arial"/>
        </w:rPr>
        <w:t>The arbitral award shall be final and binding on the Parties to the arbitration.</w:t>
      </w:r>
    </w:p>
    <w:p w14:paraId="3F4C4BB0" w14:textId="77777777" w:rsidR="004F2884" w:rsidRPr="00667082" w:rsidRDefault="004F2884" w:rsidP="004F2884">
      <w:pPr>
        <w:pStyle w:val="Heading2"/>
        <w:rPr>
          <w:rFonts w:cs="Arial"/>
        </w:rPr>
      </w:pPr>
      <w:r w:rsidRPr="00667082">
        <w:rPr>
          <w:rFonts w:cs="Arial"/>
        </w:rPr>
        <w:t>The Parties to the arbitration shall keep the evidence in the arbitration proceedings and any order made by any arbitrator confidential.</w:t>
      </w:r>
    </w:p>
    <w:p w14:paraId="6D006DFC" w14:textId="217F4EE5" w:rsidR="00032770" w:rsidRPr="00667082" w:rsidRDefault="004F2884" w:rsidP="00EC7974">
      <w:pPr>
        <w:pStyle w:val="Heading2"/>
        <w:numPr>
          <w:ilvl w:val="0"/>
          <w:numId w:val="0"/>
        </w:numPr>
        <w:ind w:left="851"/>
        <w:rPr>
          <w:rFonts w:cs="Arial"/>
        </w:rPr>
      </w:pPr>
      <w:r w:rsidRPr="00667082">
        <w:rPr>
          <w:rFonts w:cs="Arial"/>
        </w:rPr>
        <w:t xml:space="preserve">The provisions of this </w:t>
      </w:r>
      <w:r w:rsidR="00E34715">
        <w:rPr>
          <w:rFonts w:cs="Arial"/>
        </w:rPr>
        <w:t>Clause </w:t>
      </w:r>
      <w:r w:rsidRPr="004C28D2">
        <w:rPr>
          <w:rFonts w:cs="Arial"/>
        </w:rPr>
        <w:fldChar w:fldCharType="begin"/>
      </w:r>
      <w:r w:rsidRPr="004F27E0">
        <w:rPr>
          <w:rFonts w:cs="Arial"/>
        </w:rPr>
        <w:instrText xml:space="preserve"> REF _Ref15048377 \r \h </w:instrText>
      </w:r>
      <w:r w:rsidR="00FF5260" w:rsidRPr="00667082">
        <w:rPr>
          <w:rFonts w:cs="Arial"/>
        </w:rPr>
        <w:instrText xml:space="preserve"> \* MERGEFORMAT </w:instrText>
      </w:r>
      <w:r w:rsidRPr="004C28D2">
        <w:rPr>
          <w:rFonts w:cs="Arial"/>
        </w:rPr>
      </w:r>
      <w:r w:rsidRPr="004C28D2">
        <w:rPr>
          <w:rFonts w:cs="Arial"/>
        </w:rPr>
        <w:fldChar w:fldCharType="separate"/>
      </w:r>
      <w:r w:rsidR="00652F40">
        <w:rPr>
          <w:rFonts w:cs="Arial"/>
        </w:rPr>
        <w:t>33</w:t>
      </w:r>
      <w:r w:rsidRPr="004C28D2">
        <w:rPr>
          <w:rFonts w:cs="Arial"/>
        </w:rPr>
        <w:fldChar w:fldCharType="end"/>
      </w:r>
      <w:r w:rsidRPr="00667082">
        <w:rPr>
          <w:rFonts w:cs="Arial"/>
        </w:rPr>
        <w:t xml:space="preserve"> (</w:t>
      </w:r>
      <w:r w:rsidRPr="00667082">
        <w:rPr>
          <w:rFonts w:cs="Arial"/>
          <w:i/>
        </w:rPr>
        <w:t>Arbitration</w:t>
      </w:r>
      <w:r w:rsidRPr="00667082">
        <w:rPr>
          <w:rFonts w:cs="Arial"/>
        </w:rPr>
        <w:t>) are severable and shall remain in effect even if this Agreement is terminated for any reason.</w:t>
      </w:r>
    </w:p>
    <w:p w14:paraId="46DDC9B3" w14:textId="499499B8" w:rsidR="00794FB3" w:rsidRDefault="00794FB3" w:rsidP="007E5A32">
      <w:pPr>
        <w:pStyle w:val="Heading1"/>
        <w:rPr>
          <w:rFonts w:ascii="Arial" w:hAnsi="Arial" w:cs="Arial"/>
          <w:szCs w:val="22"/>
        </w:rPr>
      </w:pPr>
      <w:r>
        <w:rPr>
          <w:rFonts w:ascii="Arial" w:hAnsi="Arial" w:cs="Arial"/>
          <w:szCs w:val="22"/>
        </w:rPr>
        <w:t xml:space="preserve">RESTRICTION </w:t>
      </w:r>
      <w:r w:rsidR="001A7789">
        <w:rPr>
          <w:rFonts w:ascii="Arial" w:hAnsi="Arial" w:cs="Arial"/>
          <w:szCs w:val="22"/>
        </w:rPr>
        <w:t xml:space="preserve">AND /OR DATABASE </w:t>
      </w:r>
      <w:r>
        <w:rPr>
          <w:rFonts w:ascii="Arial" w:hAnsi="Arial" w:cs="Arial"/>
          <w:szCs w:val="22"/>
        </w:rPr>
        <w:t xml:space="preserve">OF </w:t>
      </w:r>
      <w:r w:rsidR="001A7789">
        <w:rPr>
          <w:rFonts w:ascii="Arial" w:hAnsi="Arial" w:cs="Arial"/>
          <w:szCs w:val="22"/>
        </w:rPr>
        <w:t xml:space="preserve">RESTRICTED </w:t>
      </w:r>
      <w:r>
        <w:rPr>
          <w:rFonts w:ascii="Arial" w:hAnsi="Arial" w:cs="Arial"/>
          <w:szCs w:val="22"/>
        </w:rPr>
        <w:t>SUPPLIERS</w:t>
      </w:r>
    </w:p>
    <w:p w14:paraId="0DD0711C" w14:textId="1AA5E4A2" w:rsidR="001A302D" w:rsidRDefault="003D6F6F" w:rsidP="003D6F6F">
      <w:pPr>
        <w:pStyle w:val="Heading2"/>
        <w:rPr>
          <w:rFonts w:cs="Arial"/>
        </w:rPr>
      </w:pPr>
      <w:r>
        <w:rPr>
          <w:rFonts w:cs="Arial"/>
        </w:rPr>
        <w:t xml:space="preserve">In accordance with National Treasury Regulations, CSIR may restrict </w:t>
      </w:r>
      <w:r w:rsidR="00D405E5">
        <w:rPr>
          <w:rFonts w:cs="Arial"/>
        </w:rPr>
        <w:t xml:space="preserve">companies or persons (including </w:t>
      </w:r>
      <w:r>
        <w:rPr>
          <w:rFonts w:cs="Arial"/>
        </w:rPr>
        <w:t xml:space="preserve">shareholders, </w:t>
      </w:r>
      <w:r w:rsidR="00D405E5">
        <w:rPr>
          <w:rFonts w:cs="Arial"/>
        </w:rPr>
        <w:t xml:space="preserve">members, trustees, partners </w:t>
      </w:r>
      <w:r>
        <w:rPr>
          <w:rFonts w:cs="Arial"/>
        </w:rPr>
        <w:t>and</w:t>
      </w:r>
      <w:r w:rsidR="001A7789">
        <w:rPr>
          <w:rFonts w:cs="Arial"/>
        </w:rPr>
        <w:t>/or</w:t>
      </w:r>
      <w:r>
        <w:rPr>
          <w:rFonts w:cs="Arial"/>
        </w:rPr>
        <w:t xml:space="preserve"> directors</w:t>
      </w:r>
      <w:r w:rsidR="001A302D">
        <w:rPr>
          <w:rFonts w:cs="Arial"/>
        </w:rPr>
        <w:t>)</w:t>
      </w:r>
      <w:r>
        <w:rPr>
          <w:rFonts w:cs="Arial"/>
        </w:rPr>
        <w:t xml:space="preserve"> from future business with all organs of state</w:t>
      </w:r>
      <w:r w:rsidR="00484CB7">
        <w:rPr>
          <w:rFonts w:cs="Arial"/>
        </w:rPr>
        <w:t xml:space="preserve">, </w:t>
      </w:r>
      <w:r w:rsidR="00484CB7" w:rsidRPr="00484CB7">
        <w:rPr>
          <w:rFonts w:cs="Arial"/>
        </w:rPr>
        <w:t>for a period not exceeding 10 years</w:t>
      </w:r>
      <w:r>
        <w:rPr>
          <w:rFonts w:cs="Arial"/>
        </w:rPr>
        <w:t xml:space="preserve">. </w:t>
      </w:r>
      <w:r w:rsidR="001A7789" w:rsidRPr="001A7789">
        <w:rPr>
          <w:rFonts w:cs="Arial"/>
        </w:rPr>
        <w:t xml:space="preserve">No Bid </w:t>
      </w:r>
      <w:r w:rsidR="00D405E5">
        <w:rPr>
          <w:rFonts w:cs="Arial"/>
        </w:rPr>
        <w:t>will</w:t>
      </w:r>
      <w:r w:rsidR="001A7789" w:rsidRPr="001A7789">
        <w:rPr>
          <w:rFonts w:cs="Arial"/>
        </w:rPr>
        <w:t xml:space="preserve"> be awarded to a</w:t>
      </w:r>
      <w:r w:rsidR="00D405E5">
        <w:rPr>
          <w:rFonts w:cs="Arial"/>
        </w:rPr>
        <w:t xml:space="preserve">n entity </w:t>
      </w:r>
      <w:r w:rsidR="001A7789" w:rsidRPr="001A7789">
        <w:rPr>
          <w:rFonts w:cs="Arial"/>
        </w:rPr>
        <w:t>whose name appear</w:t>
      </w:r>
      <w:r w:rsidR="00D405E5">
        <w:rPr>
          <w:rFonts w:cs="Arial"/>
        </w:rPr>
        <w:t>s</w:t>
      </w:r>
      <w:r w:rsidR="001A7789" w:rsidRPr="001A7789">
        <w:rPr>
          <w:rFonts w:cs="Arial"/>
        </w:rPr>
        <w:t xml:space="preserve"> on the</w:t>
      </w:r>
      <w:r w:rsidR="00B613F5">
        <w:rPr>
          <w:rFonts w:cs="Arial"/>
        </w:rPr>
        <w:t xml:space="preserve"> </w:t>
      </w:r>
      <w:r w:rsidR="001A7789" w:rsidRPr="001A7789">
        <w:rPr>
          <w:rFonts w:cs="Arial"/>
        </w:rPr>
        <w:t>Register of Tender Defaulters kept by National Treasury, or who have been placed on National</w:t>
      </w:r>
      <w:r w:rsidR="00D405E5">
        <w:rPr>
          <w:rFonts w:cs="Arial"/>
        </w:rPr>
        <w:t xml:space="preserve"> </w:t>
      </w:r>
      <w:r w:rsidR="001A7789" w:rsidRPr="001A7789">
        <w:rPr>
          <w:rFonts w:cs="Arial"/>
        </w:rPr>
        <w:t>Treasury’s List of Restricted Supplier</w:t>
      </w:r>
      <w:r w:rsidR="00D405E5">
        <w:rPr>
          <w:rFonts w:cs="Arial"/>
        </w:rPr>
        <w:t xml:space="preserve">. </w:t>
      </w:r>
    </w:p>
    <w:p w14:paraId="35BE7543" w14:textId="0166EF7B" w:rsidR="003D6F6F" w:rsidRDefault="00D405E5" w:rsidP="003D6F6F">
      <w:pPr>
        <w:pStyle w:val="Heading2"/>
        <w:rPr>
          <w:rFonts w:cs="Arial"/>
        </w:rPr>
      </w:pPr>
      <w:r>
        <w:rPr>
          <w:rFonts w:cs="Arial"/>
        </w:rPr>
        <w:t xml:space="preserve">CSIR reserves </w:t>
      </w:r>
      <w:r w:rsidRPr="00D405E5">
        <w:rPr>
          <w:rFonts w:cs="Arial"/>
        </w:rPr>
        <w:t>the right to withdraw an award, or cancel</w:t>
      </w:r>
      <w:r w:rsidR="00B613F5">
        <w:rPr>
          <w:rFonts w:cs="Arial"/>
        </w:rPr>
        <w:t xml:space="preserve"> </w:t>
      </w:r>
      <w:r w:rsidR="00B52464">
        <w:rPr>
          <w:rFonts w:cs="Arial"/>
        </w:rPr>
        <w:t>some or all</w:t>
      </w:r>
      <w:r w:rsidRPr="00D405E5">
        <w:rPr>
          <w:rFonts w:cs="Arial"/>
        </w:rPr>
        <w:t xml:space="preserve"> contract</w:t>
      </w:r>
      <w:r w:rsidR="00B52464">
        <w:rPr>
          <w:rFonts w:cs="Arial"/>
        </w:rPr>
        <w:t>s</w:t>
      </w:r>
      <w:r w:rsidRPr="00D405E5">
        <w:rPr>
          <w:rFonts w:cs="Arial"/>
        </w:rPr>
        <w:t xml:space="preserve"> concluded with a </w:t>
      </w:r>
      <w:r>
        <w:rPr>
          <w:rFonts w:cs="Arial"/>
        </w:rPr>
        <w:t xml:space="preserve">Supplier if it is </w:t>
      </w:r>
      <w:r w:rsidRPr="00D405E5">
        <w:rPr>
          <w:rFonts w:cs="Arial"/>
        </w:rPr>
        <w:t xml:space="preserve">established, at any time, that </w:t>
      </w:r>
      <w:r>
        <w:rPr>
          <w:rFonts w:cs="Arial"/>
        </w:rPr>
        <w:t xml:space="preserve">they have </w:t>
      </w:r>
      <w:r w:rsidRPr="00D405E5">
        <w:rPr>
          <w:rFonts w:cs="Arial"/>
        </w:rPr>
        <w:t>been</w:t>
      </w:r>
      <w:r w:rsidR="00B52464">
        <w:rPr>
          <w:rFonts w:cs="Arial"/>
        </w:rPr>
        <w:t xml:space="preserve"> </w:t>
      </w:r>
      <w:r w:rsidRPr="00D405E5">
        <w:rPr>
          <w:rFonts w:cs="Arial"/>
        </w:rPr>
        <w:t>restricted with National Treasury by another government institutio</w:t>
      </w:r>
      <w:r>
        <w:rPr>
          <w:rFonts w:cs="Arial"/>
        </w:rPr>
        <w:t>n</w:t>
      </w:r>
      <w:r w:rsidR="00484CB7">
        <w:rPr>
          <w:rFonts w:cs="Arial"/>
        </w:rPr>
        <w:t>.</w:t>
      </w:r>
    </w:p>
    <w:p w14:paraId="57DA2C45" w14:textId="34852CAD" w:rsidR="00D545D1" w:rsidRPr="005B2CAF" w:rsidRDefault="001A302D" w:rsidP="00B259EA">
      <w:pPr>
        <w:pStyle w:val="Heading3"/>
        <w:rPr>
          <w:rFonts w:cs="Arial"/>
        </w:rPr>
      </w:pPr>
      <w:r>
        <w:rPr>
          <w:rFonts w:cs="Arial"/>
        </w:rPr>
        <w:t xml:space="preserve">This will depend </w:t>
      </w:r>
      <w:r w:rsidR="00D545D1" w:rsidRPr="005B2CAF">
        <w:rPr>
          <w:rFonts w:cs="Arial"/>
        </w:rPr>
        <w:t>on the seriousness of the misconduct</w:t>
      </w:r>
      <w:r w:rsidRPr="005B2CAF">
        <w:rPr>
          <w:rFonts w:cs="Arial"/>
        </w:rPr>
        <w:t>, breach</w:t>
      </w:r>
      <w:r w:rsidR="00D545D1" w:rsidRPr="005B2CAF">
        <w:rPr>
          <w:rFonts w:cs="Arial"/>
        </w:rPr>
        <w:t xml:space="preserve"> and</w:t>
      </w:r>
      <w:r w:rsidRPr="005B2CAF">
        <w:rPr>
          <w:rFonts w:cs="Arial"/>
        </w:rPr>
        <w:t>/or</w:t>
      </w:r>
      <w:r w:rsidR="00D545D1" w:rsidRPr="005B2CAF">
        <w:rPr>
          <w:rFonts w:cs="Arial"/>
        </w:rPr>
        <w:t xml:space="preserve"> the strategic importance of the </w:t>
      </w:r>
      <w:r w:rsidR="00340F92">
        <w:rPr>
          <w:rFonts w:cs="Arial"/>
        </w:rPr>
        <w:t>Goods/Works and/or Services</w:t>
      </w:r>
      <w:r w:rsidR="00D545D1" w:rsidRPr="005B2CAF">
        <w:rPr>
          <w:rFonts w:cs="Arial"/>
        </w:rPr>
        <w:t>/Services</w:t>
      </w:r>
      <w:r w:rsidR="00B52464">
        <w:rPr>
          <w:rFonts w:cs="Arial"/>
        </w:rPr>
        <w:t>.</w:t>
      </w:r>
    </w:p>
    <w:p w14:paraId="7E083D51" w14:textId="5D211EB3" w:rsidR="00484CB7" w:rsidRPr="00667082" w:rsidRDefault="00D545D1" w:rsidP="003D6F6F">
      <w:pPr>
        <w:pStyle w:val="Heading2"/>
        <w:rPr>
          <w:rFonts w:cs="Arial"/>
        </w:rPr>
      </w:pPr>
      <w:r w:rsidRPr="00D545D1">
        <w:rPr>
          <w:rFonts w:cs="Arial"/>
        </w:rPr>
        <w:t xml:space="preserve">A supplier or contractor to </w:t>
      </w:r>
      <w:r>
        <w:rPr>
          <w:rFonts w:cs="Arial"/>
        </w:rPr>
        <w:t xml:space="preserve">CSIR </w:t>
      </w:r>
      <w:r w:rsidRPr="00D545D1">
        <w:rPr>
          <w:rFonts w:cs="Arial"/>
        </w:rPr>
        <w:t>may not subcontract any portion of the contract to a restricted</w:t>
      </w:r>
      <w:r w:rsidRPr="00D545D1">
        <w:rPr>
          <w:rFonts w:cs="Arial"/>
        </w:rPr>
        <w:br/>
      </w:r>
      <w:r>
        <w:rPr>
          <w:rFonts w:cs="Arial"/>
        </w:rPr>
        <w:t>entity or person/s.</w:t>
      </w:r>
    </w:p>
    <w:p w14:paraId="1F935852" w14:textId="600E6A8C" w:rsidR="003D6F6F" w:rsidRDefault="003D6F6F" w:rsidP="003D6F6F">
      <w:pPr>
        <w:pStyle w:val="Heading2"/>
      </w:pPr>
      <w:r>
        <w:t>Grounds for such restriction include but are not limited to:</w:t>
      </w:r>
    </w:p>
    <w:p w14:paraId="241A6011" w14:textId="22FE2CFB" w:rsidR="003D6F6F" w:rsidRDefault="003D6F6F" w:rsidP="003D6F6F">
      <w:pPr>
        <w:pStyle w:val="Heading3"/>
      </w:pPr>
      <w:r>
        <w:t>Failure to honour an awarded contract</w:t>
      </w:r>
      <w:r w:rsidR="00D545D1">
        <w:t xml:space="preserve">, even </w:t>
      </w:r>
      <w:r w:rsidR="00D545D1" w:rsidRPr="00D545D1">
        <w:t>after being notified of the acceptance of his Bid, failed or refused to sign a contract</w:t>
      </w:r>
      <w:r w:rsidR="00B613F5">
        <w:t xml:space="preserve"> </w:t>
      </w:r>
      <w:r w:rsidR="00D545D1" w:rsidRPr="00D545D1">
        <w:t>when called upon to do so in terms of any condition forming part of the bid documents</w:t>
      </w:r>
      <w:r>
        <w:t>;</w:t>
      </w:r>
    </w:p>
    <w:p w14:paraId="33BFE5B6" w14:textId="3732E539" w:rsidR="003D6F6F" w:rsidRDefault="00D545D1" w:rsidP="003D6F6F">
      <w:pPr>
        <w:pStyle w:val="Heading3"/>
      </w:pPr>
      <w:r>
        <w:t>Failure to execute or perform the deliverables</w:t>
      </w:r>
      <w:r w:rsidR="00CB27E1">
        <w:t xml:space="preserve"> (in whole or partially)</w:t>
      </w:r>
      <w:r>
        <w:t xml:space="preserve"> according to the agreed scope or specification (</w:t>
      </w:r>
      <w:r w:rsidR="003D6F6F">
        <w:t>Poor Performance</w:t>
      </w:r>
      <w:r>
        <w:t>) or for breaching a condition of the contract</w:t>
      </w:r>
      <w:r w:rsidR="003D6F6F">
        <w:t>;</w:t>
      </w:r>
    </w:p>
    <w:p w14:paraId="652774B0" w14:textId="1F79AE5B" w:rsidR="003D6F6F" w:rsidRDefault="003D6F6F" w:rsidP="003D6F6F">
      <w:pPr>
        <w:pStyle w:val="Heading3"/>
      </w:pPr>
      <w:r>
        <w:t>Collusive bidding;</w:t>
      </w:r>
    </w:p>
    <w:p w14:paraId="5B8F225C" w14:textId="740FA9BC" w:rsidR="003D6F6F" w:rsidRDefault="00D545D1" w:rsidP="003D6F6F">
      <w:pPr>
        <w:pStyle w:val="Heading3"/>
      </w:pPr>
      <w:r>
        <w:t>Acting in a f</w:t>
      </w:r>
      <w:r w:rsidR="003D6F6F">
        <w:t>raud</w:t>
      </w:r>
      <w:r>
        <w:t>ulent manner</w:t>
      </w:r>
      <w:r w:rsidR="003D6F6F">
        <w:t>;</w:t>
      </w:r>
    </w:p>
    <w:p w14:paraId="513C3EA4" w14:textId="29E98D9F" w:rsidR="003D6F6F" w:rsidRDefault="003D6F6F" w:rsidP="003D6F6F">
      <w:pPr>
        <w:pStyle w:val="Heading3"/>
      </w:pPr>
      <w:r>
        <w:t>Misrepresentation of facts;</w:t>
      </w:r>
    </w:p>
    <w:p w14:paraId="7FEAD151" w14:textId="17EF76AD" w:rsidR="003D6F6F" w:rsidRDefault="00D545D1" w:rsidP="003D6F6F">
      <w:pPr>
        <w:pStyle w:val="Heading3"/>
      </w:pPr>
      <w:r>
        <w:t>Fronting or providing f</w:t>
      </w:r>
      <w:r w:rsidR="003D6F6F">
        <w:t>alse information regarding B-BBEE status level of contributor, local production and content, or any other matter required in terms of the Preferential Procurement Regulations;</w:t>
      </w:r>
    </w:p>
    <w:p w14:paraId="6AB5977F" w14:textId="2A269159" w:rsidR="003D6F6F" w:rsidRDefault="003D6F6F" w:rsidP="003D6F6F">
      <w:pPr>
        <w:pStyle w:val="Heading3"/>
      </w:pPr>
      <w:r>
        <w:t>Failure to declare sub-contracting arrangements;</w:t>
      </w:r>
    </w:p>
    <w:p w14:paraId="32E62AF7" w14:textId="57641563" w:rsidR="003D6F6F" w:rsidRPr="00B259EA" w:rsidRDefault="003D6F6F" w:rsidP="003D6F6F">
      <w:pPr>
        <w:pStyle w:val="Heading3"/>
      </w:pPr>
      <w:r>
        <w:lastRenderedPageBreak/>
        <w:t>Offering</w:t>
      </w:r>
      <w:r w:rsidR="00D545D1">
        <w:t xml:space="preserve"> or giving </w:t>
      </w:r>
      <w:r>
        <w:t>bribes to CSIR staff.</w:t>
      </w:r>
      <w:r w:rsidR="00D545D1" w:rsidRPr="00D545D1">
        <w:rPr>
          <w:rFonts w:ascii="CIDFont+F1" w:eastAsiaTheme="minorHAnsi" w:hAnsi="CIDFont+F1" w:cstheme="minorBidi"/>
          <w:bCs w:val="0"/>
          <w:color w:val="000000"/>
          <w:sz w:val="18"/>
          <w:szCs w:val="18"/>
        </w:rPr>
        <w:t xml:space="preserve"> </w:t>
      </w:r>
    </w:p>
    <w:p w14:paraId="249A1901" w14:textId="6ADBAE64" w:rsidR="00D545D1" w:rsidRDefault="00D545D1" w:rsidP="003D6F6F">
      <w:pPr>
        <w:pStyle w:val="Heading3"/>
      </w:pPr>
      <w:r>
        <w:t xml:space="preserve">Causing CSIR </w:t>
      </w:r>
      <w:r w:rsidRPr="00D545D1">
        <w:t>damage, or to incur costs in order to meet the contractor’s requirements</w:t>
      </w:r>
      <w:r w:rsidRPr="00D545D1">
        <w:br/>
        <w:t>and which could not be recovered from the contractor;</w:t>
      </w:r>
      <w:r>
        <w:t xml:space="preserve"> and/or</w:t>
      </w:r>
    </w:p>
    <w:p w14:paraId="663C7D38" w14:textId="314E79B0" w:rsidR="00D545D1" w:rsidRPr="003D6F6F" w:rsidRDefault="00D545D1" w:rsidP="003D6F6F">
      <w:pPr>
        <w:pStyle w:val="Heading3"/>
      </w:pPr>
      <w:r>
        <w:t xml:space="preserve">Litigating against CSIR </w:t>
      </w:r>
      <w:r w:rsidRPr="00D545D1">
        <w:t>in bad fait</w:t>
      </w:r>
      <w:r>
        <w:t>h.</w:t>
      </w:r>
    </w:p>
    <w:p w14:paraId="44884E96" w14:textId="12D66B44" w:rsidR="007E5A32" w:rsidRPr="004F27E0" w:rsidRDefault="007E5A32" w:rsidP="007E5A32">
      <w:pPr>
        <w:pStyle w:val="Heading1"/>
        <w:rPr>
          <w:rFonts w:ascii="Arial" w:hAnsi="Arial" w:cs="Arial"/>
          <w:szCs w:val="22"/>
        </w:rPr>
      </w:pPr>
      <w:r w:rsidRPr="004F27E0">
        <w:rPr>
          <w:rFonts w:ascii="Arial" w:hAnsi="Arial" w:cs="Arial"/>
          <w:szCs w:val="22"/>
        </w:rPr>
        <w:t>key personnel, DOMICILIA AND NOTICES</w:t>
      </w:r>
    </w:p>
    <w:p w14:paraId="3C3BBC04" w14:textId="77777777" w:rsidR="007E5A32" w:rsidRPr="00667082" w:rsidRDefault="007E5A32" w:rsidP="007E5A32">
      <w:pPr>
        <w:pStyle w:val="Heading2"/>
        <w:rPr>
          <w:rFonts w:cs="Arial"/>
        </w:rPr>
      </w:pPr>
      <w:r w:rsidRPr="00667082">
        <w:rPr>
          <w:rFonts w:cs="Arial"/>
        </w:rPr>
        <w:t xml:space="preserve">The Parties assign the responsibility for the co-ordination and implementation of the Agreement to the </w:t>
      </w:r>
      <w:r w:rsidR="004D7816" w:rsidRPr="00667082">
        <w:rPr>
          <w:rFonts w:cs="Arial"/>
        </w:rPr>
        <w:t xml:space="preserve">CSIR Representative and the Supplier Representative respectively. </w:t>
      </w:r>
      <w:r w:rsidRPr="00667082">
        <w:rPr>
          <w:rFonts w:cs="Arial"/>
        </w:rPr>
        <w:t>:</w:t>
      </w:r>
    </w:p>
    <w:p w14:paraId="5AA8B207" w14:textId="77777777" w:rsidR="00AA76EB" w:rsidRPr="00667082" w:rsidRDefault="00AA76EB" w:rsidP="00AA76EB">
      <w:pPr>
        <w:pStyle w:val="Heading2"/>
        <w:rPr>
          <w:rFonts w:cs="Arial"/>
        </w:rPr>
      </w:pPr>
      <w:r w:rsidRPr="00667082">
        <w:rPr>
          <w:rFonts w:cs="Arial"/>
        </w:rPr>
        <w:t xml:space="preserve">Either Party shall be entitled to change its </w:t>
      </w:r>
      <w:r w:rsidR="00393863">
        <w:rPr>
          <w:rFonts w:cs="Arial"/>
        </w:rPr>
        <w:t>representative</w:t>
      </w:r>
      <w:r w:rsidRPr="00667082">
        <w:rPr>
          <w:rFonts w:cs="Arial"/>
        </w:rPr>
        <w:t xml:space="preserve"> by giving written notice of its intention to do so to the other, provided that such change shall not take effect </w:t>
      </w:r>
      <w:r w:rsidR="004D7816" w:rsidRPr="00667082">
        <w:rPr>
          <w:rFonts w:cs="Arial"/>
        </w:rPr>
        <w:t xml:space="preserve">less than 2 (two) Business Days after dispatch of such notice. </w:t>
      </w:r>
    </w:p>
    <w:p w14:paraId="0AD2E71E" w14:textId="68A72294" w:rsidR="007E5A32" w:rsidRPr="00B613F5" w:rsidRDefault="007E5A32" w:rsidP="00B613F5">
      <w:pPr>
        <w:pStyle w:val="Heading2"/>
        <w:ind w:left="907"/>
        <w:rPr>
          <w:rFonts w:cs="Arial"/>
        </w:rPr>
      </w:pPr>
      <w:r w:rsidRPr="00667082">
        <w:rPr>
          <w:rFonts w:cs="Arial"/>
        </w:rPr>
        <w:t xml:space="preserve">The Parties hereby choose </w:t>
      </w:r>
      <w:r w:rsidR="004D7816" w:rsidRPr="004C28D2">
        <w:rPr>
          <w:rFonts w:cs="Arial"/>
        </w:rPr>
        <w:t xml:space="preserve">as </w:t>
      </w:r>
      <w:r w:rsidRPr="004C28D2">
        <w:rPr>
          <w:rFonts w:cs="Arial"/>
          <w:i/>
          <w:iCs/>
        </w:rPr>
        <w:t>domicilium citandi et executandi</w:t>
      </w:r>
      <w:r w:rsidRPr="00653B4C">
        <w:rPr>
          <w:rFonts w:cs="Arial"/>
        </w:rPr>
        <w:t xml:space="preserve"> for all purposes in terms</w:t>
      </w:r>
      <w:r w:rsidR="006A202F" w:rsidRPr="00653B4C">
        <w:rPr>
          <w:rFonts w:cs="Arial"/>
        </w:rPr>
        <w:t xml:space="preserve"> under this Agreement, whether in respect of court process, notices or other documents or communications of whatsoever nature (including the exercise of any option), those addresses set out in the Contract Data.  </w:t>
      </w:r>
    </w:p>
    <w:p w14:paraId="57F91C2D" w14:textId="77777777" w:rsidR="006A202F" w:rsidRPr="00667082" w:rsidRDefault="006A202F" w:rsidP="006A202F">
      <w:pPr>
        <w:pStyle w:val="Heading2"/>
        <w:rPr>
          <w:rFonts w:cs="Arial"/>
        </w:rPr>
      </w:pPr>
      <w:r w:rsidRPr="00667082">
        <w:rPr>
          <w:rFonts w:cs="Arial"/>
        </w:rPr>
        <w:t>Any notice or communication required or permitted to be given in terms of this Agreement shall be valid and effective only if in writing, but it shall be competent to give notice by email.</w:t>
      </w:r>
    </w:p>
    <w:p w14:paraId="0ABABF9F" w14:textId="77777777" w:rsidR="007E5A32" w:rsidRPr="00667082" w:rsidRDefault="006A202F" w:rsidP="006A202F">
      <w:pPr>
        <w:pStyle w:val="Heading2"/>
        <w:rPr>
          <w:rFonts w:cs="Arial"/>
        </w:rPr>
      </w:pPr>
      <w:r w:rsidRPr="00667082">
        <w:rPr>
          <w:rFonts w:cs="Arial"/>
          <w:szCs w:val="22"/>
        </w:rPr>
        <w:t>Any</w:t>
      </w:r>
      <w:r w:rsidR="00AA76EB" w:rsidRPr="00667082">
        <w:rPr>
          <w:rFonts w:cs="Arial"/>
          <w:szCs w:val="22"/>
        </w:rPr>
        <w:t xml:space="preserve"> Party shall be entitled to change</w:t>
      </w:r>
      <w:r w:rsidRPr="00667082">
        <w:rPr>
          <w:rFonts w:cs="Arial"/>
          <w:szCs w:val="22"/>
        </w:rPr>
        <w:t xml:space="preserve"> any of the addresses (physical, email, postal or otherwise) chosen as </w:t>
      </w:r>
      <w:r w:rsidR="00AA76EB" w:rsidRPr="00667082">
        <w:rPr>
          <w:rFonts w:cs="Arial"/>
          <w:szCs w:val="22"/>
        </w:rPr>
        <w:t xml:space="preserve">its </w:t>
      </w:r>
      <w:r w:rsidR="00AA76EB" w:rsidRPr="00667082">
        <w:rPr>
          <w:rFonts w:cs="Arial"/>
          <w:i/>
          <w:szCs w:val="22"/>
        </w:rPr>
        <w:t>domicilium citandi et executandi</w:t>
      </w:r>
      <w:r w:rsidR="00AA76EB" w:rsidRPr="00667082">
        <w:rPr>
          <w:rFonts w:cs="Arial"/>
          <w:szCs w:val="22"/>
        </w:rPr>
        <w:t xml:space="preserve"> </w:t>
      </w:r>
      <w:r w:rsidRPr="00667082">
        <w:rPr>
          <w:rFonts w:cs="Arial"/>
          <w:szCs w:val="22"/>
        </w:rPr>
        <w:t xml:space="preserve">to any other address, provided that if that Party changes its physical address, its substituted address must by in South Africa, </w:t>
      </w:r>
      <w:r w:rsidR="00AA76EB" w:rsidRPr="00667082">
        <w:rPr>
          <w:rFonts w:cs="Arial"/>
          <w:szCs w:val="22"/>
        </w:rPr>
        <w:t>by giving written notice of its intention to do so to the other</w:t>
      </w:r>
      <w:r w:rsidRPr="00667082">
        <w:rPr>
          <w:rFonts w:cs="Arial"/>
          <w:szCs w:val="22"/>
        </w:rPr>
        <w:t xml:space="preserve"> Party</w:t>
      </w:r>
      <w:r w:rsidR="00AA76EB" w:rsidRPr="00667082">
        <w:rPr>
          <w:rFonts w:cs="Arial"/>
          <w:szCs w:val="22"/>
        </w:rPr>
        <w:t>, provided that such change shall not take effect</w:t>
      </w:r>
      <w:r w:rsidRPr="00667082">
        <w:rPr>
          <w:rFonts w:cs="Arial"/>
          <w:szCs w:val="22"/>
        </w:rPr>
        <w:t xml:space="preserve"> </w:t>
      </w:r>
      <w:r w:rsidRPr="00667082">
        <w:rPr>
          <w:rFonts w:cs="Arial"/>
          <w:i/>
          <w:iCs/>
        </w:rPr>
        <w:t>vis-à-vis</w:t>
      </w:r>
      <w:r w:rsidRPr="00667082">
        <w:rPr>
          <w:rFonts w:cs="Arial"/>
        </w:rPr>
        <w:t xml:space="preserve"> that addressee on the 10</w:t>
      </w:r>
      <w:r w:rsidRPr="00667082">
        <w:rPr>
          <w:rFonts w:cs="Arial"/>
          <w:vertAlign w:val="superscript"/>
        </w:rPr>
        <w:t>th</w:t>
      </w:r>
      <w:r w:rsidRPr="00667082">
        <w:rPr>
          <w:rFonts w:cs="Arial"/>
        </w:rPr>
        <w:t xml:space="preserve"> (tenth) Business Day from the receipt of the notice by the addressee.</w:t>
      </w:r>
      <w:r w:rsidR="00AA76EB" w:rsidRPr="00667082">
        <w:rPr>
          <w:rFonts w:cs="Arial"/>
          <w:szCs w:val="22"/>
        </w:rPr>
        <w:t>.</w:t>
      </w:r>
    </w:p>
    <w:p w14:paraId="3955DF00" w14:textId="77777777" w:rsidR="00AA76EB" w:rsidRPr="00667082" w:rsidRDefault="00AA76EB" w:rsidP="00AA76EB">
      <w:pPr>
        <w:pStyle w:val="Heading2"/>
        <w:rPr>
          <w:rFonts w:cs="Arial"/>
        </w:rPr>
      </w:pPr>
      <w:r w:rsidRPr="00667082">
        <w:rPr>
          <w:rFonts w:cs="Arial"/>
          <w:szCs w:val="22"/>
        </w:rPr>
        <w:t>All legal notices, including notice of breach to be given by hand by the Parties to each other in terms hereof</w:t>
      </w:r>
      <w:r w:rsidR="006A202F" w:rsidRPr="00667082">
        <w:rPr>
          <w:rFonts w:cs="Arial"/>
          <w:szCs w:val="22"/>
        </w:rPr>
        <w:t>,</w:t>
      </w:r>
      <w:r w:rsidRPr="00667082">
        <w:rPr>
          <w:rFonts w:cs="Arial"/>
          <w:szCs w:val="22"/>
        </w:rPr>
        <w:t xml:space="preserve"> shall be given to the aforesaid </w:t>
      </w:r>
      <w:r w:rsidRPr="00667082">
        <w:rPr>
          <w:rFonts w:cs="Arial"/>
          <w:i/>
          <w:szCs w:val="22"/>
        </w:rPr>
        <w:t>domicilium citandi et executandi</w:t>
      </w:r>
      <w:r w:rsidRPr="00667082">
        <w:rPr>
          <w:rFonts w:cs="Arial"/>
          <w:szCs w:val="22"/>
        </w:rPr>
        <w:t xml:space="preserve"> by delivery thereto, or if by posting by prepaid registered mail to the above postal addresses.</w:t>
      </w:r>
    </w:p>
    <w:p w14:paraId="2E58CB3B" w14:textId="77777777" w:rsidR="006A202F" w:rsidRPr="00667082" w:rsidRDefault="006A202F" w:rsidP="00AA76EB">
      <w:pPr>
        <w:pStyle w:val="Heading2"/>
        <w:rPr>
          <w:rFonts w:cs="Arial"/>
        </w:rPr>
      </w:pPr>
      <w:r w:rsidRPr="00667082">
        <w:rPr>
          <w:rFonts w:cs="Arial"/>
        </w:rPr>
        <w:t xml:space="preserve">If a notice to a Party is: </w:t>
      </w:r>
    </w:p>
    <w:p w14:paraId="1F79742C" w14:textId="77777777" w:rsidR="00AA76EB" w:rsidRPr="00653B4C" w:rsidRDefault="006A202F" w:rsidP="004F27E0">
      <w:pPr>
        <w:pStyle w:val="Heading3"/>
        <w:rPr>
          <w:rFonts w:cs="Arial"/>
        </w:rPr>
      </w:pPr>
      <w:r w:rsidRPr="004C28D2">
        <w:rPr>
          <w:rFonts w:cs="Arial"/>
        </w:rPr>
        <w:t xml:space="preserve">delivered by </w:t>
      </w:r>
      <w:r w:rsidR="00AA76EB" w:rsidRPr="00667082">
        <w:rPr>
          <w:rFonts w:cs="Arial"/>
        </w:rPr>
        <w:t xml:space="preserve"> post, unless and until the contrary is proved, the notice shall be deemed to have been received </w:t>
      </w:r>
      <w:r w:rsidRPr="00667082">
        <w:rPr>
          <w:rFonts w:cs="Arial"/>
        </w:rPr>
        <w:t xml:space="preserve">by the other Party, </w:t>
      </w:r>
      <w:r w:rsidR="00AA76EB" w:rsidRPr="00667082">
        <w:rPr>
          <w:rFonts w:cs="Arial"/>
        </w:rPr>
        <w:t xml:space="preserve">on the seventh </w:t>
      </w:r>
      <w:r w:rsidRPr="00667082">
        <w:rPr>
          <w:rFonts w:cs="Arial"/>
        </w:rPr>
        <w:t>(7</w:t>
      </w:r>
      <w:r w:rsidRPr="004F27E0">
        <w:rPr>
          <w:rFonts w:cs="Arial"/>
          <w:vertAlign w:val="superscript"/>
        </w:rPr>
        <w:t>th</w:t>
      </w:r>
      <w:r w:rsidRPr="004C28D2">
        <w:rPr>
          <w:rFonts w:cs="Arial"/>
        </w:rPr>
        <w:t xml:space="preserve">) </w:t>
      </w:r>
      <w:r w:rsidR="00AA76EB" w:rsidRPr="004C28D2">
        <w:rPr>
          <w:rFonts w:cs="Arial"/>
        </w:rPr>
        <w:t>day after such posting.</w:t>
      </w:r>
    </w:p>
    <w:p w14:paraId="116A7861" w14:textId="77777777" w:rsidR="006A202F" w:rsidRPr="00653B4C" w:rsidRDefault="006A202F" w:rsidP="004F27E0">
      <w:pPr>
        <w:pStyle w:val="Heading3"/>
        <w:rPr>
          <w:rFonts w:cs="Arial"/>
        </w:rPr>
      </w:pPr>
      <w:r w:rsidRPr="00667082">
        <w:rPr>
          <w:rFonts w:cs="Arial"/>
        </w:rPr>
        <w:t xml:space="preserve">delivered by hand to a responsible person during ordinary business hours, at the physical address chosen as its </w:t>
      </w:r>
      <w:r w:rsidRPr="00667082">
        <w:rPr>
          <w:rFonts w:cs="Arial"/>
          <w:i/>
          <w:iCs/>
        </w:rPr>
        <w:t>domicilium citandi et executandi</w:t>
      </w:r>
      <w:r w:rsidRPr="00667082">
        <w:rPr>
          <w:rFonts w:cs="Arial"/>
        </w:rPr>
        <w:t xml:space="preserve"> shall be deemed to have been received on the day of delivery;</w:t>
      </w:r>
    </w:p>
    <w:p w14:paraId="3C98E426" w14:textId="77777777" w:rsidR="006A202F" w:rsidRPr="00653B4C" w:rsidRDefault="006A202F" w:rsidP="004F27E0">
      <w:pPr>
        <w:pStyle w:val="Heading3"/>
        <w:rPr>
          <w:rFonts w:cs="Arial"/>
        </w:rPr>
      </w:pPr>
      <w:r w:rsidRPr="00667082">
        <w:rPr>
          <w:rFonts w:cs="Arial"/>
        </w:rPr>
        <w:t xml:space="preserve">sent </w:t>
      </w:r>
      <w:r w:rsidRPr="00653B4C">
        <w:rPr>
          <w:rFonts w:cs="Arial"/>
        </w:rPr>
        <w:t xml:space="preserve">by </w:t>
      </w:r>
      <w:r w:rsidR="00AA76EB" w:rsidRPr="00653B4C">
        <w:rPr>
          <w:rFonts w:cs="Arial"/>
        </w:rPr>
        <w:t>telefax transmission, unless and until the contrary is proved, the notice shall be deemed to have been received on the date and time of successful transmission confirmed in print</w:t>
      </w:r>
      <w:r w:rsidRPr="00653B4C">
        <w:rPr>
          <w:rFonts w:cs="Arial"/>
        </w:rPr>
        <w:t xml:space="preserve">; or </w:t>
      </w:r>
    </w:p>
    <w:p w14:paraId="50756783" w14:textId="3AE79443" w:rsidR="006A202F" w:rsidRPr="0069696D" w:rsidRDefault="006A202F" w:rsidP="006A202F">
      <w:pPr>
        <w:pStyle w:val="Heading3"/>
        <w:rPr>
          <w:rFonts w:cs="Arial"/>
        </w:rPr>
      </w:pPr>
      <w:r w:rsidRPr="0069696D">
        <w:rPr>
          <w:rFonts w:cs="Arial"/>
        </w:rPr>
        <w:t>sent by email to its chosen email address stipulated in the Contract Data shall be deemed to have been received on the date of despatch (unless the contrary is proved).</w:t>
      </w:r>
    </w:p>
    <w:p w14:paraId="4310E109" w14:textId="77777777" w:rsidR="006A202F" w:rsidRPr="004C28D2" w:rsidRDefault="006A202F" w:rsidP="004F27E0">
      <w:pPr>
        <w:pStyle w:val="Heading2"/>
        <w:rPr>
          <w:rFonts w:cs="Arial"/>
        </w:rPr>
      </w:pPr>
      <w:r w:rsidRPr="0069696D">
        <w:rPr>
          <w:rFonts w:cs="Arial"/>
        </w:rPr>
        <w:t xml:space="preserve">Notwithstanding anything to the contrary herein contained, a written notice or communication (including e-mail) actually received by a Party shall (provided that, in the case of a Party that is not a natural person, the notice or communication is actually </w:t>
      </w:r>
      <w:r w:rsidRPr="004F27E0">
        <w:rPr>
          <w:rFonts w:cs="Arial"/>
        </w:rPr>
        <w:t xml:space="preserve">received by a director or duly authorised representative (in the case of a company), member (in the case of a close corporation) or trustee (in </w:t>
      </w:r>
      <w:r w:rsidRPr="004F27E0">
        <w:rPr>
          <w:rFonts w:cs="Arial"/>
        </w:rPr>
        <w:lastRenderedPageBreak/>
        <w:t xml:space="preserve">the case of a trust)) be an adequate written notice or communication to it notwithstanding that it was not sent to or delivered at its chosen </w:t>
      </w:r>
      <w:r w:rsidRPr="004F27E0">
        <w:rPr>
          <w:rFonts w:cs="Arial"/>
          <w:i/>
        </w:rPr>
        <w:t>domicilium citandi et executandi</w:t>
      </w:r>
      <w:r w:rsidRPr="004C28D2">
        <w:rPr>
          <w:rFonts w:cs="Arial"/>
        </w:rPr>
        <w:t>.</w:t>
      </w:r>
    </w:p>
    <w:p w14:paraId="7995E4F1" w14:textId="77777777" w:rsidR="00AA76EB" w:rsidRPr="004F27E0" w:rsidRDefault="00AA76EB" w:rsidP="00AA76EB">
      <w:pPr>
        <w:pStyle w:val="Heading1"/>
        <w:rPr>
          <w:rFonts w:ascii="Arial" w:hAnsi="Arial" w:cs="Arial"/>
          <w:szCs w:val="22"/>
        </w:rPr>
      </w:pPr>
      <w:r w:rsidRPr="004F27E0">
        <w:rPr>
          <w:rFonts w:ascii="Arial" w:hAnsi="Arial" w:cs="Arial"/>
          <w:szCs w:val="22"/>
        </w:rPr>
        <w:t>FORCE MAJEURE</w:t>
      </w:r>
    </w:p>
    <w:p w14:paraId="067CE71E" w14:textId="77777777" w:rsidR="00AA76EB" w:rsidRPr="00667082" w:rsidRDefault="00AA76EB" w:rsidP="004F27E0">
      <w:pPr>
        <w:pStyle w:val="Heading2"/>
        <w:rPr>
          <w:rFonts w:cs="Arial"/>
        </w:rPr>
      </w:pPr>
      <w:r w:rsidRPr="00667082">
        <w:rPr>
          <w:rFonts w:cs="Arial"/>
        </w:rPr>
        <w:t>If either Party is prevented or restricted directly or indirectly from carrying out all or any of its obligations under this Agreement, including but not limited to, by reason of strike, lock-out, fire, explosion, floods, riot, war, accident, acts of God, embargo, legislation, shortage of or a breakdown in transportation facilities, civil commotion, unrest or disturbances, cessation of labour, government interference or control</w:t>
      </w:r>
      <w:r w:rsidR="00EF76C8">
        <w:rPr>
          <w:rFonts w:cs="Arial"/>
        </w:rPr>
        <w:t>, pandemics, epidemic, endemic, outbreak</w:t>
      </w:r>
      <w:r w:rsidRPr="00667082">
        <w:rPr>
          <w:rFonts w:cs="Arial"/>
        </w:rPr>
        <w:t>, or any other cause or contingency beyond its foreseeable control , the Party so affected shall be relieved of its obligations hereunder during the period that such event and its consequences continue, but only to the extent so prevented and shall not be liable for any delay or failure in the performance of any obligations hereunder or loss or damages either general, special or consequential which the other Party may suffer due to or resulting from such delay or failure, provided always that written notice shall forthwith be given of any such inability to perform by the affected Party</w:t>
      </w:r>
      <w:r w:rsidR="00466FBF" w:rsidRPr="00667082">
        <w:rPr>
          <w:rFonts w:cs="Arial"/>
        </w:rPr>
        <w:t xml:space="preserve"> by no later than [5 (five)] Business Days after the start of the </w:t>
      </w:r>
      <w:r w:rsidR="00466FBF" w:rsidRPr="004F27E0">
        <w:rPr>
          <w:rFonts w:cs="Arial"/>
        </w:rPr>
        <w:t>force majeure</w:t>
      </w:r>
      <w:r w:rsidR="00466FBF" w:rsidRPr="00667082">
        <w:rPr>
          <w:rFonts w:cs="Arial"/>
        </w:rPr>
        <w:t xml:space="preserve"> event. </w:t>
      </w:r>
    </w:p>
    <w:p w14:paraId="00BB1D3A" w14:textId="77777777" w:rsidR="00466FBF" w:rsidRPr="00653B4C" w:rsidRDefault="00466FBF" w:rsidP="00466FBF">
      <w:pPr>
        <w:pStyle w:val="Heading2"/>
        <w:rPr>
          <w:rFonts w:cs="Arial"/>
        </w:rPr>
      </w:pPr>
      <w:r w:rsidRPr="00667082">
        <w:rPr>
          <w:rFonts w:cs="Arial"/>
        </w:rPr>
        <w:t>For the avoidance of doubt, this Agreement, or the affected part of it, shall be suspended for the period during which the force majeure event continues and the t</w:t>
      </w:r>
      <w:r w:rsidRPr="004C28D2">
        <w:rPr>
          <w:rFonts w:cs="Arial"/>
        </w:rPr>
        <w:t>ime for performance of an obligation so suspended, shal</w:t>
      </w:r>
      <w:r w:rsidR="00393863">
        <w:rPr>
          <w:rFonts w:cs="Arial"/>
        </w:rPr>
        <w:t>l be extended accordingly. The P</w:t>
      </w:r>
      <w:r w:rsidRPr="004C28D2">
        <w:rPr>
          <w:rFonts w:cs="Arial"/>
        </w:rPr>
        <w:t xml:space="preserve">arty not claiming force majeure shall not be obliged to comply with reciprocal obligations to those obligations suspended in the period during which the force majeure subsists. </w:t>
      </w:r>
    </w:p>
    <w:p w14:paraId="255CFDCF" w14:textId="77777777" w:rsidR="00AA76EB" w:rsidRPr="00667082" w:rsidRDefault="00AA76EB" w:rsidP="00AA76EB">
      <w:pPr>
        <w:pStyle w:val="Heading2"/>
        <w:rPr>
          <w:rFonts w:cs="Arial"/>
        </w:rPr>
      </w:pPr>
      <w:r w:rsidRPr="00653B4C">
        <w:rPr>
          <w:rFonts w:cs="Arial"/>
        </w:rPr>
        <w:t xml:space="preserve">Either Party invoking </w:t>
      </w:r>
      <w:r w:rsidRPr="005F62AB">
        <w:rPr>
          <w:rFonts w:cs="Arial"/>
          <w:i/>
        </w:rPr>
        <w:t>force majeure</w:t>
      </w:r>
      <w:r w:rsidRPr="0069696D">
        <w:rPr>
          <w:rFonts w:cs="Arial"/>
        </w:rPr>
        <w:t xml:space="preserve"> shall, </w:t>
      </w:r>
      <w:r w:rsidR="00466FBF" w:rsidRPr="0069696D">
        <w:rPr>
          <w:rFonts w:cs="Arial"/>
        </w:rPr>
        <w:t>within 5 (five) Business Days of the</w:t>
      </w:r>
      <w:r w:rsidRPr="0069696D">
        <w:rPr>
          <w:rFonts w:cs="Arial"/>
        </w:rPr>
        <w:t xml:space="preserve"> termination of </w:t>
      </w:r>
      <w:r w:rsidR="00466FBF" w:rsidRPr="0069696D">
        <w:rPr>
          <w:rFonts w:cs="Arial"/>
        </w:rPr>
        <w:t xml:space="preserve">the </w:t>
      </w:r>
      <w:r w:rsidR="00466FBF" w:rsidRPr="004F27E0">
        <w:rPr>
          <w:rFonts w:cs="Arial"/>
          <w:i/>
        </w:rPr>
        <w:t>force majeure</w:t>
      </w:r>
      <w:r w:rsidR="00466FBF" w:rsidRPr="00667082">
        <w:rPr>
          <w:rFonts w:cs="Arial"/>
        </w:rPr>
        <w:t xml:space="preserve"> </w:t>
      </w:r>
      <w:r w:rsidRPr="00667082">
        <w:rPr>
          <w:rFonts w:cs="Arial"/>
        </w:rPr>
        <w:t>event give written notice thereof to the other Party.</w:t>
      </w:r>
    </w:p>
    <w:p w14:paraId="7B81A977" w14:textId="77777777" w:rsidR="00146362" w:rsidRPr="00667082" w:rsidRDefault="00146362" w:rsidP="00146362">
      <w:pPr>
        <w:pStyle w:val="Heading2"/>
        <w:rPr>
          <w:rFonts w:cs="Arial"/>
        </w:rPr>
      </w:pPr>
      <w:r w:rsidRPr="00667082">
        <w:rPr>
          <w:rFonts w:cs="Arial"/>
        </w:rPr>
        <w:t xml:space="preserve">An event of </w:t>
      </w:r>
      <w:r w:rsidRPr="00667082">
        <w:rPr>
          <w:rFonts w:cs="Arial"/>
          <w:i/>
        </w:rPr>
        <w:t xml:space="preserve">force majeure </w:t>
      </w:r>
      <w:r w:rsidRPr="00667082">
        <w:rPr>
          <w:rFonts w:cs="Arial"/>
        </w:rPr>
        <w:t xml:space="preserve">will not relieve a party from any obligation which arose before the occurrence of the </w:t>
      </w:r>
      <w:r w:rsidRPr="00667082">
        <w:rPr>
          <w:rFonts w:cs="Arial"/>
          <w:i/>
        </w:rPr>
        <w:t xml:space="preserve">force majeure </w:t>
      </w:r>
      <w:r w:rsidRPr="00667082">
        <w:rPr>
          <w:rFonts w:cs="Arial"/>
        </w:rPr>
        <w:t>event.</w:t>
      </w:r>
    </w:p>
    <w:p w14:paraId="384F3992" w14:textId="77777777" w:rsidR="00AA76EB" w:rsidRPr="00653B4C" w:rsidRDefault="00AA76EB" w:rsidP="00AA76EB">
      <w:pPr>
        <w:pStyle w:val="Heading2"/>
        <w:rPr>
          <w:rFonts w:cs="Arial"/>
        </w:rPr>
      </w:pPr>
      <w:r w:rsidRPr="00667082">
        <w:rPr>
          <w:rFonts w:cs="Arial"/>
        </w:rPr>
        <w:t xml:space="preserve">Should such </w:t>
      </w:r>
      <w:r w:rsidRPr="00667082">
        <w:rPr>
          <w:rFonts w:cs="Arial"/>
          <w:i/>
        </w:rPr>
        <w:t>force majeure</w:t>
      </w:r>
      <w:r w:rsidRPr="004C28D2">
        <w:rPr>
          <w:rFonts w:cs="Arial"/>
        </w:rPr>
        <w:t xml:space="preserve"> continue for a period of more than 90 (ninety) days then either Party shall be entitled forthwith to cancel this Agreement in respect of any obligations still to be performed hereunder.</w:t>
      </w:r>
    </w:p>
    <w:p w14:paraId="52607785" w14:textId="77777777" w:rsidR="00AA76EB" w:rsidRPr="004F27E0" w:rsidRDefault="00AA76EB" w:rsidP="00AA76EB">
      <w:pPr>
        <w:pStyle w:val="Heading1"/>
        <w:rPr>
          <w:rFonts w:ascii="Arial" w:hAnsi="Arial" w:cs="Arial"/>
          <w:szCs w:val="22"/>
        </w:rPr>
      </w:pPr>
      <w:r w:rsidRPr="004F27E0">
        <w:rPr>
          <w:rFonts w:ascii="Arial" w:hAnsi="Arial" w:cs="Arial"/>
          <w:szCs w:val="22"/>
        </w:rPr>
        <w:t>GENERAL</w:t>
      </w:r>
    </w:p>
    <w:p w14:paraId="59D60F38" w14:textId="77777777" w:rsidR="00AA76EB" w:rsidRPr="00667082" w:rsidRDefault="00AA76EB" w:rsidP="00AA76EB">
      <w:pPr>
        <w:pStyle w:val="Heading2"/>
        <w:rPr>
          <w:rFonts w:cs="Arial"/>
        </w:rPr>
      </w:pPr>
      <w:r w:rsidRPr="00667082">
        <w:rPr>
          <w:rFonts w:cs="Arial"/>
          <w:szCs w:val="22"/>
        </w:rPr>
        <w:t>This document and its annexures contain the entire agreement between the Parties in regard to the subject matter thereof, and neither Party shall be bound by any undertaking, representation or warranty not recorded herein.</w:t>
      </w:r>
    </w:p>
    <w:p w14:paraId="0412B263" w14:textId="77777777" w:rsidR="00AA76EB" w:rsidRPr="00667082" w:rsidRDefault="00AA76EB" w:rsidP="00AA76EB">
      <w:pPr>
        <w:pStyle w:val="Heading2"/>
        <w:rPr>
          <w:rFonts w:cs="Arial"/>
        </w:rPr>
      </w:pPr>
      <w:bookmarkStart w:id="165" w:name="_Ref487103731"/>
      <w:r w:rsidRPr="00667082">
        <w:rPr>
          <w:rFonts w:cs="Arial"/>
        </w:rPr>
        <w:t xml:space="preserve">No alteration, variation, </w:t>
      </w:r>
      <w:r w:rsidRPr="00667082">
        <w:rPr>
          <w:rFonts w:cs="Arial"/>
          <w:szCs w:val="22"/>
        </w:rPr>
        <w:t>addition or agreed cancellation of this Agreement</w:t>
      </w:r>
      <w:r w:rsidR="00E87816">
        <w:rPr>
          <w:rFonts w:cs="Arial"/>
          <w:szCs w:val="22"/>
        </w:rPr>
        <w:t>, including this clause</w:t>
      </w:r>
      <w:r w:rsidRPr="00667082">
        <w:rPr>
          <w:rFonts w:cs="Arial"/>
          <w:szCs w:val="22"/>
        </w:rPr>
        <w:t xml:space="preserve"> shall be of any force or effect unless reduced to writing and signed by the Parties.</w:t>
      </w:r>
      <w:bookmarkEnd w:id="165"/>
    </w:p>
    <w:p w14:paraId="5C5227AD" w14:textId="77777777" w:rsidR="00AA76EB" w:rsidRPr="00667082" w:rsidRDefault="00AA76EB" w:rsidP="00AA76EB">
      <w:pPr>
        <w:pStyle w:val="Heading2"/>
        <w:rPr>
          <w:rFonts w:cs="Arial"/>
        </w:rPr>
      </w:pPr>
      <w:r w:rsidRPr="00667082">
        <w:rPr>
          <w:rFonts w:cs="Arial"/>
          <w:szCs w:val="22"/>
        </w:rPr>
        <w:t>No indulgence, leniency or extension of time, which either Party (‘the grantor’) may grant or show to the other shall operate as a waiver, or shall in any way prejudice or preclude the grantor from exercising any rights or remedies which it would otherwise have.</w:t>
      </w:r>
    </w:p>
    <w:p w14:paraId="56C8FC07" w14:textId="77777777" w:rsidR="00AA76EB" w:rsidRPr="00667082" w:rsidRDefault="00AA76EB" w:rsidP="00AA76EB">
      <w:pPr>
        <w:pStyle w:val="Heading2"/>
        <w:rPr>
          <w:rFonts w:cs="Arial"/>
        </w:rPr>
      </w:pPr>
      <w:r w:rsidRPr="00667082">
        <w:rPr>
          <w:rFonts w:cs="Arial"/>
          <w:szCs w:val="22"/>
        </w:rPr>
        <w:t>If any clause or term of this Agreement should be invalid, unenforceable or illegal, then the remaining terms and provisions of this Agreement shall be deemed to be severable therefrom and shall continue in full force and effect unless such invalidity, unenforceability or illegality goes to the root of this Agreement.</w:t>
      </w:r>
    </w:p>
    <w:p w14:paraId="77796CC2" w14:textId="77777777" w:rsidR="00AA76EB" w:rsidRPr="00667082" w:rsidRDefault="00AA76EB" w:rsidP="00AA76EB">
      <w:pPr>
        <w:pStyle w:val="Heading2"/>
        <w:rPr>
          <w:rFonts w:cs="Arial"/>
        </w:rPr>
      </w:pPr>
      <w:r w:rsidRPr="00667082">
        <w:rPr>
          <w:rFonts w:cs="Arial"/>
          <w:szCs w:val="22"/>
        </w:rPr>
        <w:lastRenderedPageBreak/>
        <w:t>The Supplier shall not sell, assign, cede, transfer or hypothecate any of its rights under this Agreement, nor delegate any of its obligations or duties hereunder to any third party, unless such assignment /delegation is approved in advance by the CSIR in writing.</w:t>
      </w:r>
    </w:p>
    <w:p w14:paraId="084E54FA" w14:textId="35955467" w:rsidR="00AA76EB" w:rsidRPr="00667082" w:rsidRDefault="00AA76EB" w:rsidP="00AA76EB">
      <w:pPr>
        <w:pStyle w:val="Heading2"/>
        <w:rPr>
          <w:rFonts w:cs="Arial"/>
        </w:rPr>
      </w:pPr>
      <w:r w:rsidRPr="00667082">
        <w:rPr>
          <w:rFonts w:cs="Arial"/>
          <w:color w:val="000000"/>
        </w:rPr>
        <w:t>Neither Party is, by virtue of this Agreement, authorised to use the name, logo(s) or trademarks of the other in connection with any advertising, publicity, marketing or promotional materials or activities, or for any other purpose whatsoever, without the prior written consent of the other Party. (</w:t>
      </w:r>
      <w:r w:rsidRPr="00667082">
        <w:rPr>
          <w:rFonts w:cs="Arial"/>
          <w:bCs/>
          <w:color w:val="000000"/>
        </w:rPr>
        <w:t xml:space="preserve">For purposes of this clause, the Supplier also recognises that, under the provisions of section 15 (1) of the Merchandise Marks Act, No. 17 of 1941, the use of the abbreviation of the name of the Council for Scientific and Industrial Research, "WNNR" and CSIR, is prohibited in connection with any trade, business, profession or occupation or in connection with a trade mark, mark or trade description applied to </w:t>
      </w:r>
      <w:r w:rsidR="00340F92">
        <w:rPr>
          <w:rFonts w:cs="Arial"/>
          <w:bCs/>
          <w:color w:val="000000"/>
        </w:rPr>
        <w:t>Goods/Works and/or Services</w:t>
      </w:r>
      <w:r w:rsidRPr="00667082">
        <w:rPr>
          <w:rFonts w:cs="Arial"/>
          <w:bCs/>
          <w:color w:val="000000"/>
        </w:rPr>
        <w:t>, other than with the consent of the CSIR.)</w:t>
      </w:r>
    </w:p>
    <w:p w14:paraId="401EB018" w14:textId="77777777" w:rsidR="00AA76EB" w:rsidRPr="00667082" w:rsidRDefault="00AA76EB" w:rsidP="00AA76EB">
      <w:pPr>
        <w:pStyle w:val="Heading2"/>
        <w:rPr>
          <w:rFonts w:cs="Arial"/>
        </w:rPr>
      </w:pPr>
      <w:r w:rsidRPr="00667082">
        <w:rPr>
          <w:rFonts w:cs="Arial"/>
          <w:szCs w:val="22"/>
        </w:rPr>
        <w:t>Both Parties shall pay their own costs relating to the preparation, negotiation and settlement of this Agreement.</w:t>
      </w:r>
    </w:p>
    <w:p w14:paraId="7456682D" w14:textId="77777777" w:rsidR="00AA76EB" w:rsidRPr="00667082" w:rsidRDefault="00AA76EB" w:rsidP="00AA76EB">
      <w:pPr>
        <w:pStyle w:val="Heading2"/>
        <w:rPr>
          <w:rFonts w:cs="Arial"/>
        </w:rPr>
      </w:pPr>
      <w:r w:rsidRPr="00667082">
        <w:rPr>
          <w:rFonts w:cs="Arial"/>
          <w:lang w:eastAsia="x-none"/>
        </w:rPr>
        <w:t>None of the provisions of this Agreement shall be construed against or interpreted to the disadvantage of the Party responsible for the drafting or preparation of such provision.</w:t>
      </w:r>
    </w:p>
    <w:p w14:paraId="31E76FEC" w14:textId="77777777" w:rsidR="00AA76EB" w:rsidRPr="00667082" w:rsidRDefault="00AA76EB" w:rsidP="00AA76EB">
      <w:pPr>
        <w:pStyle w:val="Heading2"/>
        <w:rPr>
          <w:rFonts w:cs="Arial"/>
        </w:rPr>
      </w:pPr>
      <w:r w:rsidRPr="00667082">
        <w:rPr>
          <w:rFonts w:cs="Arial"/>
        </w:rPr>
        <w:t xml:space="preserve">The provisions of clauses </w:t>
      </w:r>
      <w:r w:rsidR="00124024" w:rsidRPr="004F27E0">
        <w:rPr>
          <w:rFonts w:cs="Arial"/>
        </w:rPr>
        <w:fldChar w:fldCharType="begin"/>
      </w:r>
      <w:r w:rsidR="00124024" w:rsidRPr="004F27E0">
        <w:rPr>
          <w:rFonts w:cs="Arial"/>
        </w:rPr>
        <w:instrText xml:space="preserve"> REF _Ref17282611 \r \h </w:instrText>
      </w:r>
      <w:r w:rsidR="00124024" w:rsidRPr="00667082">
        <w:rPr>
          <w:rFonts w:cs="Arial"/>
        </w:rPr>
        <w:instrText xml:space="preserve"> \* MERGEFORMAT </w:instrText>
      </w:r>
      <w:r w:rsidR="00124024" w:rsidRPr="004F27E0">
        <w:rPr>
          <w:rFonts w:cs="Arial"/>
        </w:rPr>
      </w:r>
      <w:r w:rsidR="00124024" w:rsidRPr="004F27E0">
        <w:rPr>
          <w:rFonts w:cs="Arial"/>
        </w:rPr>
        <w:fldChar w:fldCharType="separate"/>
      </w:r>
      <w:r w:rsidR="00652F40">
        <w:rPr>
          <w:rFonts w:cs="Arial"/>
        </w:rPr>
        <w:t>2</w:t>
      </w:r>
      <w:r w:rsidR="00124024" w:rsidRPr="004F27E0">
        <w:rPr>
          <w:rFonts w:cs="Arial"/>
        </w:rPr>
        <w:fldChar w:fldCharType="end"/>
      </w:r>
      <w:r w:rsidR="00124024" w:rsidRPr="00667082">
        <w:rPr>
          <w:rFonts w:cs="Arial"/>
        </w:rPr>
        <w:t>(</w:t>
      </w:r>
      <w:r w:rsidR="00124024" w:rsidRPr="004F27E0">
        <w:rPr>
          <w:rFonts w:cs="Arial"/>
          <w:i/>
        </w:rPr>
        <w:t>Interpretation and Definitions</w:t>
      </w:r>
      <w:r w:rsidR="00124024" w:rsidRPr="00667082">
        <w:rPr>
          <w:rFonts w:cs="Arial"/>
        </w:rPr>
        <w:t>)</w:t>
      </w:r>
      <w:r w:rsidR="00C811D2" w:rsidRPr="00667082">
        <w:rPr>
          <w:rFonts w:cs="Arial"/>
        </w:rPr>
        <w:t xml:space="preserve">, </w:t>
      </w:r>
      <w:r w:rsidR="00124024" w:rsidRPr="004C28D2">
        <w:rPr>
          <w:rFonts w:cs="Arial"/>
        </w:rPr>
        <w:fldChar w:fldCharType="begin"/>
      </w:r>
      <w:r w:rsidR="00124024" w:rsidRPr="00667082">
        <w:rPr>
          <w:rFonts w:cs="Arial"/>
        </w:rPr>
        <w:instrText xml:space="preserve"> REF _Ref17179868 \r \h </w:instrText>
      </w:r>
      <w:r w:rsidR="00667082">
        <w:rPr>
          <w:rFonts w:cs="Arial"/>
        </w:rPr>
        <w:instrText xml:space="preserve"> \* MERGEFORMAT </w:instrText>
      </w:r>
      <w:r w:rsidR="00124024" w:rsidRPr="004C28D2">
        <w:rPr>
          <w:rFonts w:cs="Arial"/>
        </w:rPr>
      </w:r>
      <w:r w:rsidR="00124024" w:rsidRPr="004C28D2">
        <w:rPr>
          <w:rFonts w:cs="Arial"/>
        </w:rPr>
        <w:fldChar w:fldCharType="separate"/>
      </w:r>
      <w:r w:rsidR="00393863">
        <w:rPr>
          <w:rFonts w:cs="Arial"/>
        </w:rPr>
        <w:t>16</w:t>
      </w:r>
      <w:r w:rsidR="00124024" w:rsidRPr="004C28D2">
        <w:rPr>
          <w:rFonts w:cs="Arial"/>
        </w:rPr>
        <w:fldChar w:fldCharType="end"/>
      </w:r>
      <w:r w:rsidR="00124024" w:rsidRPr="00667082">
        <w:rPr>
          <w:rFonts w:cs="Arial"/>
        </w:rPr>
        <w:t>(</w:t>
      </w:r>
      <w:r w:rsidR="00124024" w:rsidRPr="004F27E0">
        <w:rPr>
          <w:rFonts w:cs="Arial"/>
          <w:i/>
        </w:rPr>
        <w:t>Confidentiality</w:t>
      </w:r>
      <w:r w:rsidR="00124024" w:rsidRPr="00667082">
        <w:rPr>
          <w:rFonts w:cs="Arial"/>
        </w:rPr>
        <w:t>)</w:t>
      </w:r>
      <w:r w:rsidR="00C811D2" w:rsidRPr="00667082">
        <w:rPr>
          <w:rFonts w:cs="Arial"/>
        </w:rPr>
        <w:t xml:space="preserve">, </w:t>
      </w:r>
      <w:r w:rsidR="00124024" w:rsidRPr="004C28D2">
        <w:rPr>
          <w:rFonts w:cs="Arial"/>
        </w:rPr>
        <w:fldChar w:fldCharType="begin"/>
      </w:r>
      <w:r w:rsidR="00124024" w:rsidRPr="00667082">
        <w:rPr>
          <w:rFonts w:cs="Arial"/>
        </w:rPr>
        <w:instrText xml:space="preserve"> REF _Ref17283090 \r \h </w:instrText>
      </w:r>
      <w:r w:rsidR="00667082">
        <w:rPr>
          <w:rFonts w:cs="Arial"/>
        </w:rPr>
        <w:instrText xml:space="preserve"> \* MERGEFORMAT </w:instrText>
      </w:r>
      <w:r w:rsidR="00124024" w:rsidRPr="004C28D2">
        <w:rPr>
          <w:rFonts w:cs="Arial"/>
        </w:rPr>
      </w:r>
      <w:r w:rsidR="00124024" w:rsidRPr="004C28D2">
        <w:rPr>
          <w:rFonts w:cs="Arial"/>
        </w:rPr>
        <w:fldChar w:fldCharType="separate"/>
      </w:r>
      <w:r w:rsidR="00393863">
        <w:rPr>
          <w:rFonts w:cs="Arial"/>
        </w:rPr>
        <w:t>19</w:t>
      </w:r>
      <w:r w:rsidR="00124024" w:rsidRPr="004C28D2">
        <w:rPr>
          <w:rFonts w:cs="Arial"/>
        </w:rPr>
        <w:fldChar w:fldCharType="end"/>
      </w:r>
      <w:r w:rsidR="00124024" w:rsidRPr="00667082">
        <w:rPr>
          <w:rFonts w:cs="Arial"/>
        </w:rPr>
        <w:t xml:space="preserve"> (</w:t>
      </w:r>
      <w:r w:rsidR="00124024" w:rsidRPr="004F27E0">
        <w:rPr>
          <w:rFonts w:cs="Arial"/>
          <w:i/>
        </w:rPr>
        <w:t>Protection of Personal Information</w:t>
      </w:r>
      <w:r w:rsidR="00124024" w:rsidRPr="00667082">
        <w:rPr>
          <w:rFonts w:cs="Arial"/>
        </w:rPr>
        <w:t xml:space="preserve">), </w:t>
      </w:r>
      <w:r w:rsidR="00124024" w:rsidRPr="004C28D2">
        <w:rPr>
          <w:rFonts w:cs="Arial"/>
        </w:rPr>
        <w:fldChar w:fldCharType="begin"/>
      </w:r>
      <w:r w:rsidR="00124024" w:rsidRPr="00667082">
        <w:rPr>
          <w:rFonts w:cs="Arial"/>
        </w:rPr>
        <w:instrText xml:space="preserve"> REF _Ref487106139 \r \h </w:instrText>
      </w:r>
      <w:r w:rsidR="00667082">
        <w:rPr>
          <w:rFonts w:cs="Arial"/>
        </w:rPr>
        <w:instrText xml:space="preserve"> \* MERGEFORMAT </w:instrText>
      </w:r>
      <w:r w:rsidR="00124024" w:rsidRPr="004C28D2">
        <w:rPr>
          <w:rFonts w:cs="Arial"/>
        </w:rPr>
      </w:r>
      <w:r w:rsidR="00124024" w:rsidRPr="004C28D2">
        <w:rPr>
          <w:rFonts w:cs="Arial"/>
        </w:rPr>
        <w:fldChar w:fldCharType="separate"/>
      </w:r>
      <w:r w:rsidR="00393863">
        <w:rPr>
          <w:rFonts w:cs="Arial"/>
        </w:rPr>
        <w:t>20</w:t>
      </w:r>
      <w:r w:rsidR="00124024" w:rsidRPr="004C28D2">
        <w:rPr>
          <w:rFonts w:cs="Arial"/>
        </w:rPr>
        <w:fldChar w:fldCharType="end"/>
      </w:r>
      <w:r w:rsidR="00124024" w:rsidRPr="00667082">
        <w:rPr>
          <w:rFonts w:cs="Arial"/>
        </w:rPr>
        <w:t xml:space="preserve"> (</w:t>
      </w:r>
      <w:r w:rsidR="00124024" w:rsidRPr="004F27E0">
        <w:rPr>
          <w:rFonts w:cs="Arial"/>
          <w:i/>
        </w:rPr>
        <w:t>Intellectual Property and Copyright</w:t>
      </w:r>
      <w:r w:rsidR="00124024" w:rsidRPr="00667082">
        <w:rPr>
          <w:rFonts w:cs="Arial"/>
        </w:rPr>
        <w:t>)</w:t>
      </w:r>
      <w:r w:rsidR="00C811D2" w:rsidRPr="00667082">
        <w:rPr>
          <w:rFonts w:cs="Arial"/>
        </w:rPr>
        <w:t xml:space="preserve">, </w:t>
      </w:r>
      <w:r w:rsidR="00124024" w:rsidRPr="004C28D2">
        <w:rPr>
          <w:rFonts w:cs="Arial"/>
        </w:rPr>
        <w:fldChar w:fldCharType="begin"/>
      </w:r>
      <w:r w:rsidR="00124024" w:rsidRPr="00667082">
        <w:rPr>
          <w:rFonts w:cs="Arial"/>
        </w:rPr>
        <w:instrText xml:space="preserve"> REF _Ref17283170 \r \h </w:instrText>
      </w:r>
      <w:r w:rsidR="00667082">
        <w:rPr>
          <w:rFonts w:cs="Arial"/>
        </w:rPr>
        <w:instrText xml:space="preserve"> \* MERGEFORMAT </w:instrText>
      </w:r>
      <w:r w:rsidR="00124024" w:rsidRPr="004C28D2">
        <w:rPr>
          <w:rFonts w:cs="Arial"/>
        </w:rPr>
      </w:r>
      <w:r w:rsidR="00124024" w:rsidRPr="004C28D2">
        <w:rPr>
          <w:rFonts w:cs="Arial"/>
        </w:rPr>
        <w:fldChar w:fldCharType="separate"/>
      </w:r>
      <w:r w:rsidR="00E87816">
        <w:rPr>
          <w:rFonts w:cs="Arial"/>
        </w:rPr>
        <w:t>28</w:t>
      </w:r>
      <w:r w:rsidR="00124024" w:rsidRPr="004C28D2">
        <w:rPr>
          <w:rFonts w:cs="Arial"/>
        </w:rPr>
        <w:fldChar w:fldCharType="end"/>
      </w:r>
      <w:r w:rsidR="00124024" w:rsidRPr="00667082">
        <w:rPr>
          <w:rFonts w:cs="Arial"/>
        </w:rPr>
        <w:t>(</w:t>
      </w:r>
      <w:r w:rsidR="00124024" w:rsidRPr="004F27E0">
        <w:rPr>
          <w:rFonts w:cs="Arial"/>
          <w:i/>
        </w:rPr>
        <w:t>Breach, Termination and Damages</w:t>
      </w:r>
      <w:r w:rsidR="00124024" w:rsidRPr="00667082">
        <w:rPr>
          <w:rFonts w:cs="Arial"/>
        </w:rPr>
        <w:t>)</w:t>
      </w:r>
      <w:r w:rsidR="00C811D2" w:rsidRPr="00667082">
        <w:rPr>
          <w:rFonts w:cs="Arial"/>
        </w:rPr>
        <w:t xml:space="preserve"> and </w:t>
      </w:r>
      <w:r w:rsidR="00124024" w:rsidRPr="004C28D2">
        <w:rPr>
          <w:rFonts w:cs="Arial"/>
        </w:rPr>
        <w:fldChar w:fldCharType="begin"/>
      </w:r>
      <w:r w:rsidR="00124024" w:rsidRPr="00667082">
        <w:rPr>
          <w:rFonts w:cs="Arial"/>
        </w:rPr>
        <w:instrText xml:space="preserve"> REF _Ref15048377 \r \h </w:instrText>
      </w:r>
      <w:r w:rsidR="00667082">
        <w:rPr>
          <w:rFonts w:cs="Arial"/>
        </w:rPr>
        <w:instrText xml:space="preserve"> \* MERGEFORMAT </w:instrText>
      </w:r>
      <w:r w:rsidR="00124024" w:rsidRPr="004C28D2">
        <w:rPr>
          <w:rFonts w:cs="Arial"/>
        </w:rPr>
      </w:r>
      <w:r w:rsidR="00124024" w:rsidRPr="004C28D2">
        <w:rPr>
          <w:rFonts w:cs="Arial"/>
        </w:rPr>
        <w:fldChar w:fldCharType="separate"/>
      </w:r>
      <w:r w:rsidR="00652F40">
        <w:rPr>
          <w:rFonts w:cs="Arial"/>
        </w:rPr>
        <w:t>33</w:t>
      </w:r>
      <w:r w:rsidR="00124024" w:rsidRPr="004C28D2">
        <w:rPr>
          <w:rFonts w:cs="Arial"/>
        </w:rPr>
        <w:fldChar w:fldCharType="end"/>
      </w:r>
      <w:r w:rsidR="00124024" w:rsidRPr="00667082">
        <w:rPr>
          <w:rFonts w:cs="Arial"/>
        </w:rPr>
        <w:t>(</w:t>
      </w:r>
      <w:r w:rsidR="00393863" w:rsidRPr="004F27E0">
        <w:rPr>
          <w:rFonts w:cs="Arial"/>
          <w:i/>
        </w:rPr>
        <w:t>Arbitration</w:t>
      </w:r>
      <w:r w:rsidR="00124024" w:rsidRPr="00667082">
        <w:rPr>
          <w:rFonts w:cs="Arial"/>
        </w:rPr>
        <w:t>)</w:t>
      </w:r>
      <w:r w:rsidR="00AB49BE" w:rsidRPr="00667082">
        <w:rPr>
          <w:rFonts w:cs="Arial"/>
        </w:rPr>
        <w:t xml:space="preserve"> </w:t>
      </w:r>
      <w:r w:rsidRPr="00667082">
        <w:rPr>
          <w:rFonts w:cs="Arial"/>
        </w:rPr>
        <w:t>shall survive, in perpetuity, the termination or expiry of this Agreement.</w:t>
      </w:r>
    </w:p>
    <w:p w14:paraId="16BD8807" w14:textId="77777777" w:rsidR="002405FA" w:rsidRPr="004F27E0" w:rsidRDefault="002405FA" w:rsidP="004F27E0">
      <w:pPr>
        <w:pStyle w:val="Heading1"/>
        <w:rPr>
          <w:rFonts w:cs="Arial"/>
          <w:b w:val="0"/>
        </w:rPr>
      </w:pPr>
      <w:bookmarkStart w:id="166" w:name="_Toc526161734"/>
      <w:r w:rsidRPr="004F27E0">
        <w:rPr>
          <w:rFonts w:ascii="Arial" w:hAnsi="Arial" w:cs="Arial"/>
          <w:szCs w:val="22"/>
        </w:rPr>
        <w:t>EXECUTION IN COUNTERPARTS</w:t>
      </w:r>
      <w:bookmarkEnd w:id="166"/>
    </w:p>
    <w:p w14:paraId="00183F7A" w14:textId="77777777" w:rsidR="002405FA" w:rsidRPr="004C28D2" w:rsidRDefault="002405FA" w:rsidP="004F27E0">
      <w:pPr>
        <w:pStyle w:val="Heading2"/>
        <w:rPr>
          <w:rFonts w:cs="Arial"/>
          <w:lang w:val="en-ZA" w:eastAsia="en-GB"/>
        </w:rPr>
      </w:pPr>
      <w:r w:rsidRPr="004C28D2">
        <w:rPr>
          <w:rFonts w:cs="Arial"/>
          <w:lang w:val="en-ZA" w:eastAsia="en-GB"/>
        </w:rPr>
        <w:t xml:space="preserve">This Agreement may be executed in more than one counterpart, each of which shall be deemed to constitute an original and which taken together shall constitute one and the same Agreement.  </w:t>
      </w:r>
    </w:p>
    <w:p w14:paraId="3D47D102" w14:textId="77777777" w:rsidR="000D18EF" w:rsidRPr="00191EBF" w:rsidRDefault="002405FA" w:rsidP="00AA76EB">
      <w:pPr>
        <w:pStyle w:val="Heading2"/>
        <w:rPr>
          <w:rFonts w:cs="Arial"/>
        </w:rPr>
      </w:pPr>
      <w:r w:rsidRPr="00667082">
        <w:rPr>
          <w:rFonts w:cs="Arial"/>
          <w:lang w:val="en-ZA" w:eastAsia="en-GB"/>
        </w:rPr>
        <w:t>For the avoidance of doubt, the exchange by the Parties of each Party’s respective executed counterpart via email or facsimile shall constitute valid execution of this Agreement.</w:t>
      </w:r>
    </w:p>
    <w:p w14:paraId="072A2195" w14:textId="5C3DB14A" w:rsidR="00B555BA" w:rsidRDefault="00B555BA" w:rsidP="00B613F5">
      <w:pPr>
        <w:pageBreakBefore/>
        <w:jc w:val="both"/>
        <w:rPr>
          <w:rFonts w:cs="Arial"/>
          <w:lang w:val="en-ZA"/>
        </w:rPr>
      </w:pPr>
    </w:p>
    <w:p w14:paraId="4BFF8DCE" w14:textId="77777777" w:rsidR="00B613F5" w:rsidRPr="00667082" w:rsidRDefault="00B613F5" w:rsidP="00AA76EB">
      <w:pPr>
        <w:jc w:val="both"/>
        <w:rPr>
          <w:rFonts w:cs="Arial"/>
          <w:lang w:val="en-ZA"/>
        </w:rPr>
      </w:pPr>
    </w:p>
    <w:p w14:paraId="765708CC" w14:textId="2ABA70B7" w:rsidR="00AA76EB" w:rsidRPr="00667082" w:rsidRDefault="00AA76EB" w:rsidP="00AA76EB">
      <w:pPr>
        <w:jc w:val="both"/>
        <w:rPr>
          <w:rFonts w:cs="Arial"/>
          <w:lang w:val="en-ZA"/>
        </w:rPr>
      </w:pPr>
      <w:r w:rsidRPr="00667082">
        <w:rPr>
          <w:rFonts w:cs="Arial"/>
          <w:lang w:val="en-ZA"/>
        </w:rPr>
        <w:t>SIGNED at ……………………………… this …………… day of …………………. 20</w:t>
      </w:r>
      <w:r w:rsidR="00EC7974">
        <w:rPr>
          <w:rFonts w:cs="Arial"/>
          <w:lang w:val="en-ZA"/>
        </w:rPr>
        <w:t>…….</w:t>
      </w:r>
      <w:r w:rsidR="00EC7974" w:rsidRPr="00667082">
        <w:rPr>
          <w:rFonts w:cs="Arial"/>
          <w:lang w:val="en-ZA"/>
        </w:rPr>
        <w:t>.</w:t>
      </w:r>
    </w:p>
    <w:p w14:paraId="03F978BE" w14:textId="77777777" w:rsidR="00AA76EB" w:rsidRPr="00667082" w:rsidRDefault="00AA76EB" w:rsidP="00AA76EB">
      <w:pPr>
        <w:jc w:val="both"/>
        <w:rPr>
          <w:rFonts w:cs="Arial"/>
          <w:lang w:val="en-ZA"/>
        </w:rPr>
      </w:pPr>
    </w:p>
    <w:p w14:paraId="1499C39A" w14:textId="77777777" w:rsidR="00AA76EB" w:rsidRPr="00667082" w:rsidRDefault="00AA76EB" w:rsidP="00AA76EB">
      <w:pPr>
        <w:jc w:val="both"/>
        <w:rPr>
          <w:rFonts w:cs="Arial"/>
          <w:lang w:val="en-ZA"/>
        </w:rPr>
      </w:pPr>
      <w:r w:rsidRPr="00667082">
        <w:rPr>
          <w:rFonts w:cs="Arial"/>
          <w:lang w:val="en-ZA"/>
        </w:rPr>
        <w:t>AS WITNESSES:</w:t>
      </w:r>
    </w:p>
    <w:p w14:paraId="69F1B5B9" w14:textId="77777777" w:rsidR="00AA76EB" w:rsidRPr="00667082" w:rsidRDefault="00AA76EB" w:rsidP="00AA76EB">
      <w:pPr>
        <w:jc w:val="both"/>
        <w:rPr>
          <w:rFonts w:cs="Arial"/>
          <w:lang w:val="en-ZA"/>
        </w:rPr>
      </w:pPr>
    </w:p>
    <w:p w14:paraId="78D55EAF" w14:textId="77777777" w:rsidR="00AA76EB" w:rsidRPr="00667082" w:rsidRDefault="00AA76EB" w:rsidP="00AA76EB">
      <w:pPr>
        <w:tabs>
          <w:tab w:val="left" w:pos="5529"/>
          <w:tab w:val="right" w:pos="8505"/>
        </w:tabs>
        <w:ind w:left="567" w:hanging="567"/>
        <w:jc w:val="both"/>
        <w:rPr>
          <w:rFonts w:cs="Arial"/>
          <w:lang w:val="en-ZA"/>
        </w:rPr>
      </w:pPr>
      <w:r w:rsidRPr="00667082">
        <w:rPr>
          <w:rFonts w:cs="Arial"/>
          <w:lang w:val="en-ZA"/>
        </w:rPr>
        <w:t>1.</w:t>
      </w:r>
      <w:r w:rsidRPr="00667082">
        <w:rPr>
          <w:rFonts w:cs="Arial"/>
          <w:lang w:val="en-ZA"/>
        </w:rPr>
        <w:tab/>
        <w:t>…………………………………..</w:t>
      </w:r>
      <w:r w:rsidRPr="00667082">
        <w:rPr>
          <w:rFonts w:cs="Arial"/>
          <w:lang w:val="en-ZA"/>
        </w:rPr>
        <w:tab/>
        <w:t>.…………………………………</w:t>
      </w:r>
    </w:p>
    <w:p w14:paraId="2C9E4FAB" w14:textId="77777777" w:rsidR="00AA76EB" w:rsidRPr="00667082" w:rsidRDefault="00AA76EB" w:rsidP="00AA76EB">
      <w:pPr>
        <w:ind w:left="5529"/>
        <w:jc w:val="both"/>
        <w:rPr>
          <w:rFonts w:cs="Arial"/>
          <w:lang w:val="en-ZA"/>
        </w:rPr>
      </w:pPr>
      <w:r w:rsidRPr="00667082">
        <w:rPr>
          <w:rFonts w:cs="Arial"/>
          <w:lang w:val="en-ZA"/>
        </w:rPr>
        <w:t>For the CSIR</w:t>
      </w:r>
    </w:p>
    <w:p w14:paraId="506322C5" w14:textId="77777777" w:rsidR="00AA76EB" w:rsidRPr="00667082" w:rsidRDefault="00AA76EB" w:rsidP="00AA76EB">
      <w:pPr>
        <w:jc w:val="both"/>
        <w:rPr>
          <w:rFonts w:cs="Arial"/>
          <w:lang w:val="en-ZA"/>
        </w:rPr>
      </w:pPr>
    </w:p>
    <w:p w14:paraId="0639BCA2" w14:textId="77777777" w:rsidR="00191EBF" w:rsidRDefault="00191EBF" w:rsidP="00AA76EB">
      <w:pPr>
        <w:tabs>
          <w:tab w:val="left" w:pos="5529"/>
          <w:tab w:val="right" w:pos="8505"/>
        </w:tabs>
        <w:ind w:left="567" w:hanging="567"/>
        <w:jc w:val="both"/>
        <w:rPr>
          <w:rFonts w:cs="Arial"/>
          <w:lang w:val="en-ZA"/>
        </w:rPr>
      </w:pPr>
    </w:p>
    <w:p w14:paraId="700636E4" w14:textId="77777777" w:rsidR="00191EBF" w:rsidRDefault="00191EBF" w:rsidP="00AA76EB">
      <w:pPr>
        <w:tabs>
          <w:tab w:val="left" w:pos="5529"/>
          <w:tab w:val="right" w:pos="8505"/>
        </w:tabs>
        <w:ind w:left="567" w:hanging="567"/>
        <w:jc w:val="both"/>
        <w:rPr>
          <w:rFonts w:cs="Arial"/>
          <w:lang w:val="en-ZA"/>
        </w:rPr>
      </w:pPr>
    </w:p>
    <w:p w14:paraId="3974B0D4" w14:textId="77777777" w:rsidR="00AA76EB" w:rsidRPr="00667082" w:rsidRDefault="00AA76EB" w:rsidP="00AA76EB">
      <w:pPr>
        <w:tabs>
          <w:tab w:val="left" w:pos="5529"/>
          <w:tab w:val="right" w:pos="8505"/>
        </w:tabs>
        <w:ind w:left="567" w:hanging="567"/>
        <w:jc w:val="both"/>
        <w:rPr>
          <w:rFonts w:cs="Arial"/>
          <w:lang w:val="en-ZA"/>
        </w:rPr>
      </w:pPr>
      <w:r w:rsidRPr="00667082">
        <w:rPr>
          <w:rFonts w:cs="Arial"/>
          <w:lang w:val="en-ZA"/>
        </w:rPr>
        <w:t>2.</w:t>
      </w:r>
      <w:r w:rsidRPr="00667082">
        <w:rPr>
          <w:rFonts w:cs="Arial"/>
          <w:lang w:val="en-ZA"/>
        </w:rPr>
        <w:tab/>
        <w:t>…………………………………..</w:t>
      </w:r>
      <w:r w:rsidRPr="00667082">
        <w:rPr>
          <w:rFonts w:cs="Arial"/>
          <w:lang w:val="en-ZA"/>
        </w:rPr>
        <w:tab/>
        <w:t>.…………………………………</w:t>
      </w:r>
    </w:p>
    <w:p w14:paraId="4CB0935A" w14:textId="77777777" w:rsidR="00AA76EB" w:rsidRPr="00667082" w:rsidRDefault="00AA76EB" w:rsidP="00AA76EB">
      <w:pPr>
        <w:ind w:left="5529"/>
        <w:jc w:val="both"/>
        <w:rPr>
          <w:rFonts w:cs="Arial"/>
          <w:lang w:val="en-ZA"/>
        </w:rPr>
      </w:pPr>
      <w:r w:rsidRPr="00667082">
        <w:rPr>
          <w:rFonts w:cs="Arial"/>
          <w:lang w:val="en-ZA"/>
        </w:rPr>
        <w:t>Full Names</w:t>
      </w:r>
    </w:p>
    <w:p w14:paraId="2D11B179" w14:textId="77777777" w:rsidR="00AA76EB" w:rsidRPr="00667082" w:rsidRDefault="00AA76EB" w:rsidP="00AA76EB">
      <w:pPr>
        <w:jc w:val="both"/>
        <w:rPr>
          <w:rFonts w:cs="Arial"/>
          <w:lang w:val="en-ZA"/>
        </w:rPr>
      </w:pPr>
    </w:p>
    <w:p w14:paraId="1AD23744" w14:textId="77777777" w:rsidR="00AA76EB" w:rsidRPr="00667082" w:rsidRDefault="00AA76EB" w:rsidP="00AA76EB">
      <w:pPr>
        <w:tabs>
          <w:tab w:val="right" w:pos="8548"/>
        </w:tabs>
        <w:ind w:left="5529"/>
        <w:jc w:val="both"/>
        <w:rPr>
          <w:rFonts w:cs="Arial"/>
          <w:lang w:val="en-ZA"/>
        </w:rPr>
      </w:pPr>
      <w:r w:rsidRPr="00667082">
        <w:rPr>
          <w:rFonts w:cs="Arial"/>
          <w:lang w:val="en-ZA"/>
        </w:rPr>
        <w:t>.…………………………………</w:t>
      </w:r>
    </w:p>
    <w:p w14:paraId="0D9EEA0C" w14:textId="77777777" w:rsidR="00AA76EB" w:rsidRPr="00667082" w:rsidRDefault="00AA76EB" w:rsidP="00AA76EB">
      <w:pPr>
        <w:ind w:left="5529"/>
        <w:jc w:val="both"/>
        <w:rPr>
          <w:rFonts w:cs="Arial"/>
          <w:lang w:val="en-ZA"/>
        </w:rPr>
      </w:pPr>
      <w:r w:rsidRPr="00667082">
        <w:rPr>
          <w:rFonts w:cs="Arial"/>
          <w:lang w:val="en-ZA"/>
        </w:rPr>
        <w:t>Capacity (duly authorised)</w:t>
      </w:r>
    </w:p>
    <w:p w14:paraId="248586A2" w14:textId="77777777" w:rsidR="00AA76EB" w:rsidRPr="00667082" w:rsidRDefault="00AA76EB" w:rsidP="00AA76EB">
      <w:pPr>
        <w:jc w:val="both"/>
        <w:rPr>
          <w:rFonts w:cs="Arial"/>
          <w:lang w:val="en-ZA"/>
        </w:rPr>
      </w:pPr>
    </w:p>
    <w:p w14:paraId="318AB823" w14:textId="4840C040" w:rsidR="00AA76EB" w:rsidRPr="00667082" w:rsidRDefault="00AA76EB" w:rsidP="00AA76EB">
      <w:pPr>
        <w:jc w:val="both"/>
        <w:rPr>
          <w:rFonts w:cs="Arial"/>
          <w:lang w:val="en-ZA"/>
        </w:rPr>
      </w:pPr>
      <w:r w:rsidRPr="00667082">
        <w:rPr>
          <w:rFonts w:cs="Arial"/>
          <w:lang w:val="en-ZA"/>
        </w:rPr>
        <w:t>SIGNED at ……………………………… this …………… day of …………………. 20</w:t>
      </w:r>
      <w:r w:rsidR="00EC7974">
        <w:rPr>
          <w:rFonts w:cs="Arial"/>
          <w:lang w:val="en-ZA"/>
        </w:rPr>
        <w:t>…….</w:t>
      </w:r>
      <w:r w:rsidRPr="00667082">
        <w:rPr>
          <w:rFonts w:cs="Arial"/>
          <w:lang w:val="en-ZA"/>
        </w:rPr>
        <w:t>.</w:t>
      </w:r>
    </w:p>
    <w:p w14:paraId="31C6F4E7" w14:textId="77777777" w:rsidR="00AA76EB" w:rsidRPr="00667082" w:rsidRDefault="00AA76EB" w:rsidP="00AA76EB">
      <w:pPr>
        <w:jc w:val="both"/>
        <w:rPr>
          <w:rFonts w:cs="Arial"/>
          <w:lang w:val="en-ZA"/>
        </w:rPr>
      </w:pPr>
    </w:p>
    <w:p w14:paraId="38AE01C2" w14:textId="77777777" w:rsidR="00AA76EB" w:rsidRPr="00667082" w:rsidRDefault="00AA76EB" w:rsidP="00AA76EB">
      <w:pPr>
        <w:jc w:val="both"/>
        <w:rPr>
          <w:rFonts w:cs="Arial"/>
          <w:lang w:val="en-ZA"/>
        </w:rPr>
      </w:pPr>
      <w:r w:rsidRPr="00667082">
        <w:rPr>
          <w:rFonts w:cs="Arial"/>
          <w:lang w:val="en-ZA"/>
        </w:rPr>
        <w:t>AS WITNESSES:</w:t>
      </w:r>
    </w:p>
    <w:p w14:paraId="06864007" w14:textId="77777777" w:rsidR="00AA76EB" w:rsidRPr="00667082" w:rsidRDefault="00AA76EB" w:rsidP="00AA76EB">
      <w:pPr>
        <w:jc w:val="both"/>
        <w:rPr>
          <w:rFonts w:cs="Arial"/>
          <w:lang w:val="en-ZA"/>
        </w:rPr>
      </w:pPr>
    </w:p>
    <w:p w14:paraId="67530A22" w14:textId="77777777" w:rsidR="00AA76EB" w:rsidRPr="00667082" w:rsidRDefault="00AA76EB" w:rsidP="00AA76EB">
      <w:pPr>
        <w:tabs>
          <w:tab w:val="left" w:pos="5529"/>
          <w:tab w:val="right" w:pos="8505"/>
        </w:tabs>
        <w:ind w:left="567" w:hanging="567"/>
        <w:jc w:val="both"/>
        <w:rPr>
          <w:rFonts w:cs="Arial"/>
          <w:lang w:val="en-ZA"/>
        </w:rPr>
      </w:pPr>
      <w:r w:rsidRPr="00667082">
        <w:rPr>
          <w:rFonts w:cs="Arial"/>
          <w:lang w:val="en-ZA"/>
        </w:rPr>
        <w:t>1.</w:t>
      </w:r>
      <w:r w:rsidRPr="00667082">
        <w:rPr>
          <w:rFonts w:cs="Arial"/>
          <w:lang w:val="en-ZA"/>
        </w:rPr>
        <w:tab/>
        <w:t>…………………………………..</w:t>
      </w:r>
      <w:r w:rsidRPr="00667082">
        <w:rPr>
          <w:rFonts w:cs="Arial"/>
          <w:lang w:val="en-ZA"/>
        </w:rPr>
        <w:tab/>
        <w:t>.…………………………………</w:t>
      </w:r>
    </w:p>
    <w:p w14:paraId="77B8A007" w14:textId="77777777" w:rsidR="00AA76EB" w:rsidRPr="00667082" w:rsidRDefault="00AA76EB" w:rsidP="00AA76EB">
      <w:pPr>
        <w:ind w:left="5529"/>
        <w:rPr>
          <w:rFonts w:cs="Arial"/>
          <w:lang w:val="en-ZA"/>
        </w:rPr>
      </w:pPr>
      <w:r w:rsidRPr="00667082">
        <w:rPr>
          <w:rFonts w:cs="Arial"/>
          <w:bCs/>
        </w:rPr>
        <w:t xml:space="preserve">For the Supplier </w:t>
      </w:r>
    </w:p>
    <w:p w14:paraId="00E0190B" w14:textId="77777777" w:rsidR="00AA76EB" w:rsidRPr="00667082" w:rsidRDefault="00AA76EB" w:rsidP="00AA76EB">
      <w:pPr>
        <w:jc w:val="both"/>
        <w:rPr>
          <w:rFonts w:cs="Arial"/>
          <w:lang w:val="en-ZA"/>
        </w:rPr>
      </w:pPr>
    </w:p>
    <w:p w14:paraId="302D6F13" w14:textId="77777777" w:rsidR="00AA76EB" w:rsidRPr="00667082" w:rsidRDefault="00AA76EB" w:rsidP="00AA76EB">
      <w:pPr>
        <w:tabs>
          <w:tab w:val="left" w:pos="5529"/>
          <w:tab w:val="right" w:pos="8505"/>
        </w:tabs>
        <w:ind w:left="567" w:hanging="567"/>
        <w:jc w:val="both"/>
        <w:rPr>
          <w:rFonts w:cs="Arial"/>
          <w:lang w:val="en-ZA"/>
        </w:rPr>
      </w:pPr>
      <w:r w:rsidRPr="00667082">
        <w:rPr>
          <w:rFonts w:cs="Arial"/>
          <w:lang w:val="en-ZA"/>
        </w:rPr>
        <w:t>2.</w:t>
      </w:r>
      <w:r w:rsidRPr="00667082">
        <w:rPr>
          <w:rFonts w:cs="Arial"/>
          <w:lang w:val="en-ZA"/>
        </w:rPr>
        <w:tab/>
        <w:t>…………………………………..</w:t>
      </w:r>
      <w:r w:rsidRPr="00667082">
        <w:rPr>
          <w:rFonts w:cs="Arial"/>
          <w:lang w:val="en-ZA"/>
        </w:rPr>
        <w:tab/>
        <w:t>.…………………………………</w:t>
      </w:r>
    </w:p>
    <w:p w14:paraId="5A0AE898" w14:textId="77777777" w:rsidR="00AA76EB" w:rsidRPr="00667082" w:rsidRDefault="00AA76EB" w:rsidP="00AA76EB">
      <w:pPr>
        <w:ind w:left="5529"/>
        <w:jc w:val="both"/>
        <w:rPr>
          <w:rFonts w:cs="Arial"/>
          <w:lang w:val="en-ZA"/>
        </w:rPr>
      </w:pPr>
      <w:r w:rsidRPr="00667082">
        <w:rPr>
          <w:rFonts w:cs="Arial"/>
          <w:lang w:val="en-ZA"/>
        </w:rPr>
        <w:t>Full Names</w:t>
      </w:r>
    </w:p>
    <w:p w14:paraId="6F89F981" w14:textId="77777777" w:rsidR="00AA76EB" w:rsidRPr="00667082" w:rsidRDefault="00AA76EB" w:rsidP="00AA76EB">
      <w:pPr>
        <w:jc w:val="both"/>
        <w:rPr>
          <w:rFonts w:cs="Arial"/>
          <w:lang w:val="en-ZA"/>
        </w:rPr>
      </w:pPr>
    </w:p>
    <w:p w14:paraId="1E128CAF" w14:textId="1AF63EF3" w:rsidR="00E87816" w:rsidRDefault="00AA76EB" w:rsidP="00B613F5">
      <w:pPr>
        <w:tabs>
          <w:tab w:val="right" w:pos="8548"/>
        </w:tabs>
        <w:ind w:left="5529"/>
        <w:jc w:val="both"/>
        <w:rPr>
          <w:rFonts w:cs="Arial"/>
        </w:rPr>
      </w:pPr>
      <w:r w:rsidRPr="00667082">
        <w:rPr>
          <w:rFonts w:cs="Arial"/>
          <w:lang w:val="en-ZA"/>
        </w:rPr>
        <w:t>.....………………………………</w:t>
      </w:r>
    </w:p>
    <w:p w14:paraId="48ABD410" w14:textId="77777777" w:rsidR="00E4570C" w:rsidRPr="004F27E0" w:rsidRDefault="003E1698" w:rsidP="00D905C5">
      <w:pPr>
        <w:pStyle w:val="Annexure"/>
        <w:pageBreakBefore/>
        <w:ind w:left="714" w:hanging="714"/>
        <w:jc w:val="left"/>
        <w:rPr>
          <w:rFonts w:cs="Arial"/>
          <w:b w:val="0"/>
        </w:rPr>
      </w:pPr>
      <w:r w:rsidRPr="004F27E0">
        <w:rPr>
          <w:rFonts w:cs="Arial"/>
        </w:rPr>
        <w:lastRenderedPageBreak/>
        <w:t>ANNEXURE "A": CONTRACT</w:t>
      </w:r>
      <w:r w:rsidR="00587054" w:rsidRPr="004F27E0">
        <w:rPr>
          <w:rFonts w:cs="Arial"/>
        </w:rPr>
        <w:t xml:space="preserve"> DATA</w:t>
      </w:r>
    </w:p>
    <w:p w14:paraId="02F35663" w14:textId="77777777" w:rsidR="00E4570C" w:rsidRPr="00667082" w:rsidRDefault="00E4570C" w:rsidP="00AA76EB">
      <w:pPr>
        <w:rPr>
          <w:rFonts w:cs="Arial"/>
          <w:b/>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8"/>
        <w:gridCol w:w="6880"/>
      </w:tblGrid>
      <w:tr w:rsidR="00E4570C" w:rsidRPr="00667082" w14:paraId="2D235EAA" w14:textId="77777777" w:rsidTr="00F9463D">
        <w:tc>
          <w:tcPr>
            <w:tcW w:w="9628" w:type="dxa"/>
            <w:gridSpan w:val="2"/>
            <w:shd w:val="clear" w:color="auto" w:fill="BFBFBF"/>
          </w:tcPr>
          <w:p w14:paraId="4C45CF02" w14:textId="77777777" w:rsidR="00E4570C" w:rsidRPr="004F27E0" w:rsidRDefault="00E4570C" w:rsidP="00E4570C">
            <w:pPr>
              <w:widowControl w:val="0"/>
              <w:tabs>
                <w:tab w:val="left" w:pos="720"/>
                <w:tab w:val="left" w:pos="1440"/>
                <w:tab w:val="left" w:pos="3000"/>
                <w:tab w:val="left" w:pos="3400"/>
                <w:tab w:val="left" w:pos="5041"/>
                <w:tab w:val="left" w:pos="6481"/>
                <w:tab w:val="left" w:pos="7201"/>
                <w:tab w:val="left" w:pos="7921"/>
                <w:tab w:val="left" w:pos="8222"/>
              </w:tabs>
              <w:spacing w:before="80" w:after="80" w:line="240" w:lineRule="auto"/>
              <w:jc w:val="center"/>
              <w:rPr>
                <w:rFonts w:eastAsia="Times New Roman" w:cs="Arial"/>
                <w:b/>
                <w:szCs w:val="20"/>
                <w:lang w:eastAsia="en-GB"/>
              </w:rPr>
            </w:pPr>
          </w:p>
        </w:tc>
      </w:tr>
      <w:tr w:rsidR="006C08B4" w:rsidRPr="00667082" w14:paraId="13108DA8" w14:textId="77777777" w:rsidTr="00F9463D">
        <w:tc>
          <w:tcPr>
            <w:tcW w:w="2748" w:type="dxa"/>
          </w:tcPr>
          <w:p w14:paraId="40F36F8F" w14:textId="77777777" w:rsidR="006C08B4" w:rsidRPr="004F27E0" w:rsidRDefault="006C08B4" w:rsidP="00F15C95">
            <w:pPr>
              <w:widowControl w:val="0"/>
              <w:tabs>
                <w:tab w:val="left" w:pos="720"/>
                <w:tab w:val="left" w:pos="1440"/>
                <w:tab w:val="left" w:pos="3000"/>
                <w:tab w:val="left" w:pos="3400"/>
                <w:tab w:val="left" w:pos="5041"/>
                <w:tab w:val="left" w:pos="6481"/>
                <w:tab w:val="left" w:pos="7201"/>
                <w:tab w:val="left" w:pos="7921"/>
                <w:tab w:val="left" w:pos="8222"/>
              </w:tabs>
              <w:spacing w:before="80" w:after="80" w:line="240" w:lineRule="auto"/>
              <w:ind w:left="34"/>
              <w:rPr>
                <w:rFonts w:eastAsia="Times New Roman" w:cs="Arial"/>
                <w:szCs w:val="20"/>
                <w:lang w:eastAsia="en-GB"/>
              </w:rPr>
            </w:pPr>
            <w:r w:rsidRPr="004F27E0">
              <w:rPr>
                <w:rFonts w:eastAsia="Times New Roman" w:cs="Arial"/>
                <w:szCs w:val="20"/>
                <w:lang w:eastAsia="en-GB"/>
              </w:rPr>
              <w:t>Project Name</w:t>
            </w:r>
          </w:p>
        </w:tc>
        <w:tc>
          <w:tcPr>
            <w:tcW w:w="6880" w:type="dxa"/>
          </w:tcPr>
          <w:p w14:paraId="560B8595" w14:textId="75D00731" w:rsidR="006C08B4" w:rsidRPr="004F27E0" w:rsidRDefault="007155BD" w:rsidP="00F15C95">
            <w:pPr>
              <w:widowControl w:val="0"/>
              <w:tabs>
                <w:tab w:val="left" w:pos="720"/>
                <w:tab w:val="left" w:pos="1440"/>
                <w:tab w:val="left" w:pos="3000"/>
                <w:tab w:val="left" w:pos="3400"/>
                <w:tab w:val="left" w:pos="5041"/>
                <w:tab w:val="left" w:pos="6481"/>
                <w:tab w:val="left" w:pos="7201"/>
                <w:tab w:val="left" w:pos="7921"/>
                <w:tab w:val="left" w:pos="8222"/>
              </w:tabs>
              <w:spacing w:before="80" w:after="80" w:line="240" w:lineRule="auto"/>
              <w:rPr>
                <w:rFonts w:eastAsia="Times New Roman" w:cs="Arial"/>
                <w:szCs w:val="20"/>
                <w:lang w:eastAsia="en-GB"/>
              </w:rPr>
            </w:pPr>
            <w:r w:rsidRPr="007155BD">
              <w:rPr>
                <w:rFonts w:eastAsia="Times New Roman" w:cs="Arial"/>
                <w:szCs w:val="20"/>
                <w:lang w:eastAsia="en-GB"/>
              </w:rPr>
              <w:t xml:space="preserve">Provision </w:t>
            </w:r>
            <w:r>
              <w:rPr>
                <w:rFonts w:eastAsia="Times New Roman" w:cs="Arial"/>
                <w:szCs w:val="20"/>
                <w:lang w:eastAsia="en-GB"/>
              </w:rPr>
              <w:t>o</w:t>
            </w:r>
            <w:r w:rsidRPr="007155BD">
              <w:rPr>
                <w:rFonts w:eastAsia="Times New Roman" w:cs="Arial"/>
                <w:szCs w:val="20"/>
                <w:lang w:eastAsia="en-GB"/>
              </w:rPr>
              <w:t xml:space="preserve">f Canteen </w:t>
            </w:r>
            <w:r>
              <w:rPr>
                <w:rFonts w:eastAsia="Times New Roman" w:cs="Arial"/>
                <w:szCs w:val="20"/>
                <w:lang w:eastAsia="en-GB"/>
              </w:rPr>
              <w:t>a</w:t>
            </w:r>
            <w:r w:rsidRPr="007155BD">
              <w:rPr>
                <w:rFonts w:eastAsia="Times New Roman" w:cs="Arial"/>
                <w:szCs w:val="20"/>
                <w:lang w:eastAsia="en-GB"/>
              </w:rPr>
              <w:t xml:space="preserve">nd Catering Services </w:t>
            </w:r>
            <w:r>
              <w:rPr>
                <w:rFonts w:eastAsia="Times New Roman" w:cs="Arial"/>
                <w:szCs w:val="20"/>
                <w:lang w:eastAsia="en-GB"/>
              </w:rPr>
              <w:t>t</w:t>
            </w:r>
            <w:r w:rsidRPr="007155BD">
              <w:rPr>
                <w:rFonts w:eastAsia="Times New Roman" w:cs="Arial"/>
                <w:szCs w:val="20"/>
                <w:lang w:eastAsia="en-GB"/>
              </w:rPr>
              <w:t xml:space="preserve">o </w:t>
            </w:r>
            <w:r>
              <w:rPr>
                <w:rFonts w:eastAsia="Times New Roman" w:cs="Arial"/>
                <w:szCs w:val="20"/>
                <w:lang w:eastAsia="en-GB"/>
              </w:rPr>
              <w:t>t</w:t>
            </w:r>
            <w:r w:rsidRPr="007155BD">
              <w:rPr>
                <w:rFonts w:eastAsia="Times New Roman" w:cs="Arial"/>
                <w:szCs w:val="20"/>
                <w:lang w:eastAsia="en-GB"/>
              </w:rPr>
              <w:t>he C</w:t>
            </w:r>
            <w:r>
              <w:rPr>
                <w:rFonts w:eastAsia="Times New Roman" w:cs="Arial"/>
                <w:szCs w:val="20"/>
                <w:lang w:eastAsia="en-GB"/>
              </w:rPr>
              <w:t>SIR</w:t>
            </w:r>
            <w:r w:rsidRPr="007155BD">
              <w:rPr>
                <w:rFonts w:eastAsia="Times New Roman" w:cs="Arial"/>
                <w:szCs w:val="20"/>
                <w:lang w:eastAsia="en-GB"/>
              </w:rPr>
              <w:t xml:space="preserve"> Pretoria Campus </w:t>
            </w:r>
            <w:r>
              <w:rPr>
                <w:rFonts w:eastAsia="Times New Roman" w:cs="Arial"/>
                <w:szCs w:val="20"/>
                <w:lang w:eastAsia="en-GB"/>
              </w:rPr>
              <w:t>for a p</w:t>
            </w:r>
            <w:r w:rsidRPr="007155BD">
              <w:rPr>
                <w:rFonts w:eastAsia="Times New Roman" w:cs="Arial"/>
                <w:szCs w:val="20"/>
                <w:lang w:eastAsia="en-GB"/>
              </w:rPr>
              <w:t xml:space="preserve">eriod </w:t>
            </w:r>
            <w:r>
              <w:rPr>
                <w:rFonts w:eastAsia="Times New Roman" w:cs="Arial"/>
                <w:szCs w:val="20"/>
                <w:lang w:eastAsia="en-GB"/>
              </w:rPr>
              <w:t>o</w:t>
            </w:r>
            <w:r w:rsidRPr="007155BD">
              <w:rPr>
                <w:rFonts w:eastAsia="Times New Roman" w:cs="Arial"/>
                <w:szCs w:val="20"/>
                <w:lang w:eastAsia="en-GB"/>
              </w:rPr>
              <w:t xml:space="preserve">f </w:t>
            </w:r>
            <w:r w:rsidR="00B85694">
              <w:rPr>
                <w:rFonts w:eastAsia="Times New Roman" w:cs="Arial"/>
                <w:szCs w:val="20"/>
                <w:lang w:eastAsia="en-GB"/>
              </w:rPr>
              <w:t>5</w:t>
            </w:r>
            <w:r w:rsidRPr="007155BD">
              <w:rPr>
                <w:rFonts w:eastAsia="Times New Roman" w:cs="Arial"/>
                <w:szCs w:val="20"/>
                <w:lang w:eastAsia="en-GB"/>
              </w:rPr>
              <w:t xml:space="preserve"> Years</w:t>
            </w:r>
          </w:p>
        </w:tc>
      </w:tr>
      <w:tr w:rsidR="006C08B4" w:rsidRPr="00667082" w14:paraId="7C766829" w14:textId="77777777" w:rsidTr="00F9463D">
        <w:tc>
          <w:tcPr>
            <w:tcW w:w="9628" w:type="dxa"/>
            <w:gridSpan w:val="2"/>
            <w:shd w:val="clear" w:color="auto" w:fill="BFBFBF"/>
          </w:tcPr>
          <w:p w14:paraId="7D17286A" w14:textId="77777777" w:rsidR="006C08B4" w:rsidRPr="004F27E0" w:rsidRDefault="006C08B4" w:rsidP="00E4570C">
            <w:pPr>
              <w:widowControl w:val="0"/>
              <w:tabs>
                <w:tab w:val="left" w:pos="720"/>
                <w:tab w:val="left" w:pos="1440"/>
                <w:tab w:val="left" w:pos="3000"/>
                <w:tab w:val="left" w:pos="3400"/>
                <w:tab w:val="left" w:pos="5041"/>
                <w:tab w:val="left" w:pos="6481"/>
                <w:tab w:val="left" w:pos="7201"/>
                <w:tab w:val="left" w:pos="7921"/>
                <w:tab w:val="left" w:pos="8222"/>
              </w:tabs>
              <w:spacing w:before="80" w:after="80" w:line="240" w:lineRule="auto"/>
              <w:jc w:val="center"/>
              <w:rPr>
                <w:rFonts w:eastAsia="Times New Roman" w:cs="Arial"/>
                <w:b/>
                <w:szCs w:val="20"/>
                <w:lang w:eastAsia="en-GB"/>
              </w:rPr>
            </w:pPr>
            <w:r w:rsidRPr="004F27E0">
              <w:rPr>
                <w:rFonts w:eastAsia="Times New Roman" w:cs="Arial"/>
                <w:b/>
                <w:szCs w:val="20"/>
                <w:lang w:eastAsia="en-GB"/>
              </w:rPr>
              <w:t>SUPPLIER’S DETAILS</w:t>
            </w:r>
          </w:p>
        </w:tc>
      </w:tr>
      <w:tr w:rsidR="00E4570C" w:rsidRPr="00667082" w14:paraId="42042406" w14:textId="77777777" w:rsidTr="00F9463D">
        <w:tc>
          <w:tcPr>
            <w:tcW w:w="2748" w:type="dxa"/>
          </w:tcPr>
          <w:p w14:paraId="6586DE42" w14:textId="77777777" w:rsidR="00E4570C" w:rsidRPr="004F27E0" w:rsidRDefault="00E4570C" w:rsidP="00E4570C">
            <w:pPr>
              <w:widowControl w:val="0"/>
              <w:tabs>
                <w:tab w:val="left" w:pos="720"/>
                <w:tab w:val="left" w:pos="1440"/>
                <w:tab w:val="left" w:pos="3000"/>
                <w:tab w:val="left" w:pos="3400"/>
                <w:tab w:val="left" w:pos="5041"/>
                <w:tab w:val="left" w:pos="6481"/>
                <w:tab w:val="left" w:pos="7201"/>
                <w:tab w:val="left" w:pos="7921"/>
                <w:tab w:val="left" w:pos="8222"/>
              </w:tabs>
              <w:spacing w:before="80" w:after="80" w:line="240" w:lineRule="auto"/>
              <w:ind w:left="34"/>
              <w:rPr>
                <w:rFonts w:eastAsia="Times New Roman" w:cs="Arial"/>
                <w:szCs w:val="20"/>
                <w:lang w:eastAsia="en-GB"/>
              </w:rPr>
            </w:pPr>
            <w:r w:rsidRPr="004F27E0">
              <w:rPr>
                <w:rFonts w:eastAsia="Times New Roman" w:cs="Arial"/>
                <w:szCs w:val="20"/>
                <w:lang w:eastAsia="en-GB"/>
              </w:rPr>
              <w:t>Supplier’s Name</w:t>
            </w:r>
          </w:p>
        </w:tc>
        <w:tc>
          <w:tcPr>
            <w:tcW w:w="6880" w:type="dxa"/>
          </w:tcPr>
          <w:p w14:paraId="02098370" w14:textId="7A9513AF" w:rsidR="00E4570C" w:rsidRPr="004F27E0" w:rsidRDefault="00E4570C" w:rsidP="00E4570C">
            <w:pPr>
              <w:widowControl w:val="0"/>
              <w:tabs>
                <w:tab w:val="left" w:pos="720"/>
                <w:tab w:val="left" w:pos="1440"/>
                <w:tab w:val="left" w:pos="3000"/>
                <w:tab w:val="left" w:pos="3400"/>
                <w:tab w:val="left" w:pos="5041"/>
                <w:tab w:val="left" w:pos="6481"/>
                <w:tab w:val="left" w:pos="7201"/>
                <w:tab w:val="left" w:pos="7921"/>
                <w:tab w:val="left" w:pos="8222"/>
              </w:tabs>
              <w:spacing w:before="80" w:after="80" w:line="240" w:lineRule="auto"/>
              <w:rPr>
                <w:rFonts w:eastAsia="Times New Roman" w:cs="Arial"/>
                <w:szCs w:val="20"/>
                <w:lang w:eastAsia="en-GB"/>
              </w:rPr>
            </w:pPr>
          </w:p>
        </w:tc>
      </w:tr>
      <w:tr w:rsidR="00E4570C" w:rsidRPr="00667082" w14:paraId="7C5D6156" w14:textId="77777777" w:rsidTr="00F9463D">
        <w:tc>
          <w:tcPr>
            <w:tcW w:w="2748" w:type="dxa"/>
          </w:tcPr>
          <w:p w14:paraId="33E6C6D6" w14:textId="77777777" w:rsidR="00E4570C" w:rsidRPr="004F27E0" w:rsidRDefault="00E4570C" w:rsidP="00E4570C">
            <w:pPr>
              <w:widowControl w:val="0"/>
              <w:tabs>
                <w:tab w:val="left" w:pos="720"/>
                <w:tab w:val="left" w:pos="1440"/>
                <w:tab w:val="left" w:pos="3000"/>
                <w:tab w:val="left" w:pos="3400"/>
                <w:tab w:val="left" w:pos="5041"/>
                <w:tab w:val="left" w:pos="6481"/>
                <w:tab w:val="left" w:pos="7201"/>
                <w:tab w:val="left" w:pos="7921"/>
                <w:tab w:val="left" w:pos="8222"/>
              </w:tabs>
              <w:spacing w:before="80" w:after="80" w:line="240" w:lineRule="auto"/>
              <w:ind w:left="34"/>
              <w:rPr>
                <w:rFonts w:eastAsia="Times New Roman" w:cs="Arial"/>
                <w:szCs w:val="20"/>
                <w:lang w:eastAsia="en-GB"/>
              </w:rPr>
            </w:pPr>
            <w:r w:rsidRPr="004F27E0">
              <w:rPr>
                <w:rFonts w:eastAsia="Times New Roman" w:cs="Arial"/>
                <w:szCs w:val="20"/>
                <w:lang w:eastAsia="en-GB"/>
              </w:rPr>
              <w:t>Supplier’s Registration Number</w:t>
            </w:r>
          </w:p>
        </w:tc>
        <w:tc>
          <w:tcPr>
            <w:tcW w:w="6880" w:type="dxa"/>
          </w:tcPr>
          <w:p w14:paraId="3766C341" w14:textId="44212AAB" w:rsidR="00E4570C" w:rsidRPr="004F27E0" w:rsidRDefault="00E4570C" w:rsidP="00E4570C">
            <w:pPr>
              <w:widowControl w:val="0"/>
              <w:tabs>
                <w:tab w:val="left" w:pos="720"/>
                <w:tab w:val="left" w:pos="1440"/>
                <w:tab w:val="left" w:pos="3000"/>
                <w:tab w:val="left" w:pos="3400"/>
                <w:tab w:val="left" w:pos="5041"/>
                <w:tab w:val="left" w:pos="6481"/>
                <w:tab w:val="left" w:pos="7201"/>
                <w:tab w:val="left" w:pos="7921"/>
                <w:tab w:val="left" w:pos="8222"/>
              </w:tabs>
              <w:spacing w:before="80" w:after="80" w:line="240" w:lineRule="auto"/>
              <w:rPr>
                <w:rFonts w:eastAsia="Times New Roman" w:cs="Arial"/>
                <w:szCs w:val="20"/>
                <w:lang w:eastAsia="en-GB"/>
              </w:rPr>
            </w:pPr>
          </w:p>
        </w:tc>
      </w:tr>
      <w:tr w:rsidR="00E4570C" w:rsidRPr="00667082" w14:paraId="7ABF1040" w14:textId="77777777" w:rsidTr="00F9463D">
        <w:tc>
          <w:tcPr>
            <w:tcW w:w="2748" w:type="dxa"/>
          </w:tcPr>
          <w:p w14:paraId="256C2072" w14:textId="394955FE" w:rsidR="00E4570C" w:rsidRPr="004F27E0" w:rsidRDefault="00E4570C" w:rsidP="00E4570C">
            <w:pPr>
              <w:widowControl w:val="0"/>
              <w:tabs>
                <w:tab w:val="left" w:pos="720"/>
                <w:tab w:val="left" w:pos="1440"/>
                <w:tab w:val="left" w:pos="3000"/>
                <w:tab w:val="left" w:pos="3400"/>
                <w:tab w:val="left" w:pos="5041"/>
                <w:tab w:val="left" w:pos="6481"/>
                <w:tab w:val="left" w:pos="7201"/>
                <w:tab w:val="left" w:pos="7921"/>
                <w:tab w:val="left" w:pos="8222"/>
              </w:tabs>
              <w:spacing w:before="80" w:after="80" w:line="240" w:lineRule="auto"/>
              <w:ind w:left="34"/>
              <w:rPr>
                <w:rFonts w:eastAsia="Times New Roman" w:cs="Arial"/>
                <w:szCs w:val="20"/>
                <w:lang w:eastAsia="en-GB"/>
              </w:rPr>
            </w:pPr>
            <w:r w:rsidRPr="004F27E0">
              <w:rPr>
                <w:rFonts w:eastAsia="Times New Roman" w:cs="Arial"/>
                <w:szCs w:val="20"/>
                <w:lang w:eastAsia="en-GB"/>
              </w:rPr>
              <w:t xml:space="preserve">Supplier’s </w:t>
            </w:r>
            <w:r w:rsidR="00771CCB" w:rsidRPr="004F27E0">
              <w:rPr>
                <w:rFonts w:eastAsia="Times New Roman" w:cs="Arial"/>
                <w:szCs w:val="20"/>
                <w:lang w:eastAsia="en-GB"/>
              </w:rPr>
              <w:t>Domicilium Details</w:t>
            </w:r>
          </w:p>
        </w:tc>
        <w:tc>
          <w:tcPr>
            <w:tcW w:w="6880" w:type="dxa"/>
          </w:tcPr>
          <w:p w14:paraId="40258729" w14:textId="476EB2F8" w:rsidR="00E4570C" w:rsidRPr="004F27E0" w:rsidRDefault="00E4570C" w:rsidP="00E4570C">
            <w:pPr>
              <w:widowControl w:val="0"/>
              <w:tabs>
                <w:tab w:val="left" w:pos="720"/>
                <w:tab w:val="left" w:pos="1440"/>
                <w:tab w:val="left" w:pos="3000"/>
                <w:tab w:val="left" w:pos="3400"/>
                <w:tab w:val="left" w:pos="5041"/>
                <w:tab w:val="left" w:pos="6481"/>
                <w:tab w:val="left" w:pos="7201"/>
                <w:tab w:val="left" w:pos="7921"/>
                <w:tab w:val="left" w:pos="8222"/>
              </w:tabs>
              <w:spacing w:before="80" w:after="80" w:line="240" w:lineRule="auto"/>
              <w:rPr>
                <w:rFonts w:eastAsia="Times New Roman" w:cs="Arial"/>
                <w:szCs w:val="20"/>
                <w:lang w:eastAsia="en-GB"/>
              </w:rPr>
            </w:pPr>
          </w:p>
        </w:tc>
      </w:tr>
      <w:tr w:rsidR="00E4570C" w:rsidRPr="00667082" w14:paraId="70696DC8" w14:textId="77777777" w:rsidTr="00F9463D">
        <w:tc>
          <w:tcPr>
            <w:tcW w:w="2748" w:type="dxa"/>
          </w:tcPr>
          <w:p w14:paraId="0EDF57B8" w14:textId="77777777" w:rsidR="00E4570C" w:rsidRPr="004F27E0" w:rsidRDefault="00E4570C" w:rsidP="00E4570C">
            <w:pPr>
              <w:widowControl w:val="0"/>
              <w:tabs>
                <w:tab w:val="left" w:pos="720"/>
                <w:tab w:val="left" w:pos="1440"/>
                <w:tab w:val="left" w:pos="3000"/>
                <w:tab w:val="left" w:pos="3400"/>
                <w:tab w:val="left" w:pos="5041"/>
                <w:tab w:val="left" w:pos="6481"/>
                <w:tab w:val="left" w:pos="7201"/>
                <w:tab w:val="left" w:pos="7921"/>
                <w:tab w:val="left" w:pos="8222"/>
              </w:tabs>
              <w:spacing w:before="80" w:after="80" w:line="240" w:lineRule="auto"/>
              <w:ind w:left="34"/>
              <w:rPr>
                <w:rFonts w:eastAsia="Times New Roman" w:cs="Arial"/>
                <w:szCs w:val="20"/>
                <w:lang w:eastAsia="en-GB"/>
              </w:rPr>
            </w:pPr>
          </w:p>
        </w:tc>
        <w:tc>
          <w:tcPr>
            <w:tcW w:w="6880" w:type="dxa"/>
          </w:tcPr>
          <w:p w14:paraId="2934FA0C" w14:textId="7CD4AD8E" w:rsidR="00E4570C" w:rsidRPr="004F27E0" w:rsidRDefault="00E4570C" w:rsidP="00E4570C">
            <w:pPr>
              <w:widowControl w:val="0"/>
              <w:tabs>
                <w:tab w:val="left" w:pos="720"/>
                <w:tab w:val="left" w:pos="1440"/>
                <w:tab w:val="left" w:pos="3000"/>
                <w:tab w:val="left" w:pos="3400"/>
                <w:tab w:val="left" w:pos="5041"/>
                <w:tab w:val="left" w:pos="6481"/>
                <w:tab w:val="left" w:pos="7201"/>
                <w:tab w:val="left" w:pos="7921"/>
                <w:tab w:val="left" w:pos="8222"/>
              </w:tabs>
              <w:spacing w:before="80" w:after="80" w:line="240" w:lineRule="auto"/>
              <w:rPr>
                <w:rFonts w:eastAsia="Times New Roman" w:cs="Arial"/>
                <w:szCs w:val="20"/>
                <w:lang w:eastAsia="en-GB"/>
              </w:rPr>
            </w:pPr>
          </w:p>
        </w:tc>
      </w:tr>
      <w:tr w:rsidR="00E4570C" w:rsidRPr="00667082" w14:paraId="19C0C049" w14:textId="77777777" w:rsidTr="00F9463D">
        <w:tc>
          <w:tcPr>
            <w:tcW w:w="2748" w:type="dxa"/>
          </w:tcPr>
          <w:p w14:paraId="17A5802E" w14:textId="77777777" w:rsidR="00E4570C" w:rsidRPr="004F27E0" w:rsidRDefault="00E4570C" w:rsidP="00E4570C">
            <w:pPr>
              <w:widowControl w:val="0"/>
              <w:tabs>
                <w:tab w:val="left" w:pos="720"/>
                <w:tab w:val="left" w:pos="1440"/>
                <w:tab w:val="left" w:pos="3000"/>
                <w:tab w:val="left" w:pos="3400"/>
                <w:tab w:val="left" w:pos="5041"/>
                <w:tab w:val="left" w:pos="6481"/>
                <w:tab w:val="left" w:pos="7201"/>
                <w:tab w:val="left" w:pos="7921"/>
                <w:tab w:val="left" w:pos="8222"/>
              </w:tabs>
              <w:spacing w:before="80" w:after="80" w:line="240" w:lineRule="auto"/>
              <w:ind w:left="34"/>
              <w:rPr>
                <w:rFonts w:eastAsia="Times New Roman" w:cs="Arial"/>
                <w:szCs w:val="20"/>
                <w:lang w:eastAsia="en-GB"/>
              </w:rPr>
            </w:pPr>
          </w:p>
        </w:tc>
        <w:tc>
          <w:tcPr>
            <w:tcW w:w="6880" w:type="dxa"/>
          </w:tcPr>
          <w:p w14:paraId="43331531" w14:textId="06131C26" w:rsidR="00E4570C" w:rsidRPr="004F27E0" w:rsidRDefault="00E4570C" w:rsidP="00E4570C">
            <w:pPr>
              <w:widowControl w:val="0"/>
              <w:tabs>
                <w:tab w:val="left" w:pos="720"/>
                <w:tab w:val="left" w:pos="1440"/>
                <w:tab w:val="left" w:pos="3000"/>
                <w:tab w:val="left" w:pos="3400"/>
                <w:tab w:val="left" w:pos="5041"/>
                <w:tab w:val="left" w:pos="6481"/>
                <w:tab w:val="left" w:pos="7201"/>
                <w:tab w:val="left" w:pos="7921"/>
                <w:tab w:val="left" w:pos="8222"/>
              </w:tabs>
              <w:spacing w:before="80" w:after="80" w:line="240" w:lineRule="auto"/>
              <w:rPr>
                <w:rFonts w:eastAsia="Times New Roman" w:cs="Arial"/>
                <w:szCs w:val="20"/>
                <w:lang w:eastAsia="en-GB"/>
              </w:rPr>
            </w:pPr>
          </w:p>
        </w:tc>
      </w:tr>
      <w:tr w:rsidR="00E4570C" w:rsidRPr="00667082" w14:paraId="20A4B721" w14:textId="77777777" w:rsidTr="00F9463D">
        <w:tc>
          <w:tcPr>
            <w:tcW w:w="2748" w:type="dxa"/>
          </w:tcPr>
          <w:p w14:paraId="129D6EF0" w14:textId="77777777" w:rsidR="00E4570C" w:rsidRPr="004F27E0" w:rsidRDefault="00E4570C" w:rsidP="00E4570C">
            <w:pPr>
              <w:widowControl w:val="0"/>
              <w:tabs>
                <w:tab w:val="left" w:pos="720"/>
                <w:tab w:val="left" w:pos="1440"/>
                <w:tab w:val="left" w:pos="3000"/>
                <w:tab w:val="left" w:pos="3400"/>
                <w:tab w:val="left" w:pos="5041"/>
                <w:tab w:val="left" w:pos="6481"/>
                <w:tab w:val="left" w:pos="7201"/>
                <w:tab w:val="left" w:pos="7921"/>
                <w:tab w:val="left" w:pos="8222"/>
              </w:tabs>
              <w:spacing w:before="80" w:after="80" w:line="240" w:lineRule="auto"/>
              <w:ind w:left="34"/>
              <w:rPr>
                <w:rFonts w:eastAsia="Times New Roman" w:cs="Arial"/>
                <w:szCs w:val="20"/>
                <w:lang w:eastAsia="en-GB"/>
              </w:rPr>
            </w:pPr>
          </w:p>
        </w:tc>
        <w:tc>
          <w:tcPr>
            <w:tcW w:w="6880" w:type="dxa"/>
          </w:tcPr>
          <w:p w14:paraId="3CB5AC6D" w14:textId="262B7F26" w:rsidR="00E4570C" w:rsidRPr="004F27E0" w:rsidRDefault="00E4570C" w:rsidP="00E4570C">
            <w:pPr>
              <w:widowControl w:val="0"/>
              <w:tabs>
                <w:tab w:val="left" w:pos="720"/>
                <w:tab w:val="left" w:pos="1440"/>
                <w:tab w:val="left" w:pos="3000"/>
                <w:tab w:val="left" w:pos="3400"/>
                <w:tab w:val="left" w:pos="5041"/>
                <w:tab w:val="left" w:pos="6481"/>
                <w:tab w:val="left" w:pos="7201"/>
                <w:tab w:val="left" w:pos="7921"/>
                <w:tab w:val="left" w:pos="8222"/>
              </w:tabs>
              <w:spacing w:before="80" w:after="80" w:line="240" w:lineRule="auto"/>
              <w:rPr>
                <w:rFonts w:eastAsia="Times New Roman" w:cs="Arial"/>
                <w:szCs w:val="20"/>
                <w:lang w:eastAsia="en-GB"/>
              </w:rPr>
            </w:pPr>
          </w:p>
        </w:tc>
      </w:tr>
      <w:tr w:rsidR="00E4570C" w:rsidRPr="00667082" w14:paraId="2F24F46C" w14:textId="77777777" w:rsidTr="00F9463D">
        <w:tc>
          <w:tcPr>
            <w:tcW w:w="2748" w:type="dxa"/>
          </w:tcPr>
          <w:p w14:paraId="6A12252F" w14:textId="77777777" w:rsidR="00E4570C" w:rsidRPr="004F27E0" w:rsidRDefault="00E4570C" w:rsidP="00E4570C">
            <w:pPr>
              <w:widowControl w:val="0"/>
              <w:tabs>
                <w:tab w:val="left" w:pos="720"/>
                <w:tab w:val="left" w:pos="1440"/>
                <w:tab w:val="left" w:pos="3000"/>
                <w:tab w:val="left" w:pos="3400"/>
                <w:tab w:val="left" w:pos="5041"/>
                <w:tab w:val="left" w:pos="6481"/>
                <w:tab w:val="left" w:pos="7201"/>
                <w:tab w:val="left" w:pos="7921"/>
                <w:tab w:val="left" w:pos="8222"/>
              </w:tabs>
              <w:spacing w:before="80" w:after="80" w:line="240" w:lineRule="auto"/>
              <w:ind w:left="34"/>
              <w:rPr>
                <w:rFonts w:eastAsia="Times New Roman" w:cs="Arial"/>
                <w:szCs w:val="20"/>
                <w:lang w:eastAsia="en-GB"/>
              </w:rPr>
            </w:pPr>
            <w:r w:rsidRPr="004F27E0">
              <w:rPr>
                <w:rFonts w:eastAsia="Times New Roman" w:cs="Arial"/>
                <w:szCs w:val="20"/>
                <w:lang w:eastAsia="en-GB"/>
              </w:rPr>
              <w:t>Supplier’s VAT Registration Number</w:t>
            </w:r>
          </w:p>
        </w:tc>
        <w:tc>
          <w:tcPr>
            <w:tcW w:w="6880" w:type="dxa"/>
          </w:tcPr>
          <w:p w14:paraId="55295EC1" w14:textId="6DB9A81F" w:rsidR="00E4570C" w:rsidRPr="00440B2D" w:rsidRDefault="00E4570C" w:rsidP="00E4570C">
            <w:pPr>
              <w:widowControl w:val="0"/>
              <w:tabs>
                <w:tab w:val="left" w:pos="720"/>
                <w:tab w:val="left" w:pos="1440"/>
                <w:tab w:val="left" w:pos="3000"/>
                <w:tab w:val="left" w:pos="3400"/>
                <w:tab w:val="left" w:pos="5041"/>
                <w:tab w:val="left" w:pos="6481"/>
                <w:tab w:val="left" w:pos="7201"/>
                <w:tab w:val="left" w:pos="7921"/>
                <w:tab w:val="left" w:pos="8222"/>
              </w:tabs>
              <w:spacing w:before="80" w:after="80" w:line="240" w:lineRule="auto"/>
              <w:rPr>
                <w:rFonts w:eastAsia="Times New Roman" w:cs="Arial"/>
                <w:szCs w:val="20"/>
                <w:lang w:eastAsia="en-GB"/>
              </w:rPr>
            </w:pPr>
          </w:p>
        </w:tc>
      </w:tr>
      <w:tr w:rsidR="00E4570C" w:rsidRPr="00667082" w14:paraId="7907DE46" w14:textId="77777777" w:rsidTr="00F9463D">
        <w:tc>
          <w:tcPr>
            <w:tcW w:w="2748" w:type="dxa"/>
          </w:tcPr>
          <w:p w14:paraId="37C192B3" w14:textId="77777777" w:rsidR="00E4570C" w:rsidRPr="004F27E0" w:rsidRDefault="00E4570C" w:rsidP="00E4570C">
            <w:pPr>
              <w:widowControl w:val="0"/>
              <w:tabs>
                <w:tab w:val="left" w:pos="720"/>
                <w:tab w:val="left" w:pos="1440"/>
                <w:tab w:val="left" w:pos="3000"/>
                <w:tab w:val="left" w:pos="3400"/>
                <w:tab w:val="left" w:pos="5041"/>
                <w:tab w:val="left" w:pos="6481"/>
                <w:tab w:val="left" w:pos="7201"/>
                <w:tab w:val="left" w:pos="7921"/>
                <w:tab w:val="left" w:pos="8222"/>
              </w:tabs>
              <w:spacing w:before="80" w:after="80" w:line="240" w:lineRule="auto"/>
              <w:ind w:left="34"/>
              <w:rPr>
                <w:rFonts w:eastAsia="Times New Roman" w:cs="Arial"/>
                <w:szCs w:val="20"/>
                <w:lang w:eastAsia="en-GB"/>
              </w:rPr>
            </w:pPr>
            <w:r w:rsidRPr="004F27E0">
              <w:rPr>
                <w:rFonts w:eastAsia="Times New Roman" w:cs="Arial"/>
                <w:szCs w:val="20"/>
                <w:lang w:eastAsia="en-GB"/>
              </w:rPr>
              <w:t>Tender Reference Number</w:t>
            </w:r>
          </w:p>
        </w:tc>
        <w:tc>
          <w:tcPr>
            <w:tcW w:w="6880" w:type="dxa"/>
          </w:tcPr>
          <w:p w14:paraId="1825B11A" w14:textId="0673ACDE" w:rsidR="00E4570C" w:rsidRPr="00ED0C5B" w:rsidRDefault="00E4570C" w:rsidP="00E4570C">
            <w:pPr>
              <w:widowControl w:val="0"/>
              <w:tabs>
                <w:tab w:val="left" w:pos="720"/>
                <w:tab w:val="left" w:pos="1440"/>
                <w:tab w:val="left" w:pos="3000"/>
                <w:tab w:val="left" w:pos="3400"/>
                <w:tab w:val="left" w:pos="5041"/>
                <w:tab w:val="left" w:pos="6481"/>
                <w:tab w:val="left" w:pos="7201"/>
                <w:tab w:val="left" w:pos="7921"/>
                <w:tab w:val="left" w:pos="8222"/>
              </w:tabs>
              <w:spacing w:before="80" w:after="80" w:line="240" w:lineRule="auto"/>
              <w:rPr>
                <w:rFonts w:eastAsia="Times New Roman" w:cs="Arial"/>
                <w:szCs w:val="20"/>
                <w:lang w:eastAsia="en-GB"/>
              </w:rPr>
            </w:pPr>
          </w:p>
        </w:tc>
      </w:tr>
      <w:tr w:rsidR="004B4C57" w:rsidRPr="00667082" w14:paraId="20112488" w14:textId="77777777" w:rsidTr="00F9463D">
        <w:tc>
          <w:tcPr>
            <w:tcW w:w="2748" w:type="dxa"/>
          </w:tcPr>
          <w:p w14:paraId="3DE72D99" w14:textId="77777777" w:rsidR="004B4C57" w:rsidRPr="004F27E0" w:rsidRDefault="004B4C57" w:rsidP="00E4570C">
            <w:pPr>
              <w:widowControl w:val="0"/>
              <w:tabs>
                <w:tab w:val="left" w:pos="720"/>
                <w:tab w:val="left" w:pos="1440"/>
                <w:tab w:val="left" w:pos="3000"/>
                <w:tab w:val="left" w:pos="3400"/>
                <w:tab w:val="left" w:pos="5041"/>
                <w:tab w:val="left" w:pos="6481"/>
                <w:tab w:val="left" w:pos="7201"/>
                <w:tab w:val="left" w:pos="7921"/>
                <w:tab w:val="left" w:pos="8222"/>
              </w:tabs>
              <w:spacing w:before="80" w:after="80" w:line="240" w:lineRule="auto"/>
              <w:ind w:left="34"/>
              <w:rPr>
                <w:rFonts w:eastAsia="Times New Roman" w:cs="Arial"/>
                <w:szCs w:val="20"/>
                <w:lang w:eastAsia="en-GB"/>
              </w:rPr>
            </w:pPr>
            <w:r w:rsidRPr="004F27E0">
              <w:rPr>
                <w:rFonts w:eastAsia="Times New Roman" w:cs="Arial"/>
                <w:szCs w:val="20"/>
                <w:lang w:eastAsia="en-GB"/>
              </w:rPr>
              <w:t>Supplier Representative</w:t>
            </w:r>
          </w:p>
        </w:tc>
        <w:tc>
          <w:tcPr>
            <w:tcW w:w="6880" w:type="dxa"/>
          </w:tcPr>
          <w:p w14:paraId="68CD1E52" w14:textId="77777777" w:rsidR="004B4C57" w:rsidRPr="00440B2D" w:rsidRDefault="004B4C57" w:rsidP="00E4570C">
            <w:pPr>
              <w:widowControl w:val="0"/>
              <w:tabs>
                <w:tab w:val="left" w:pos="720"/>
                <w:tab w:val="left" w:pos="1440"/>
                <w:tab w:val="left" w:pos="3000"/>
                <w:tab w:val="left" w:pos="3400"/>
                <w:tab w:val="left" w:pos="5041"/>
                <w:tab w:val="left" w:pos="6481"/>
                <w:tab w:val="left" w:pos="7201"/>
                <w:tab w:val="left" w:pos="7921"/>
                <w:tab w:val="left" w:pos="8222"/>
              </w:tabs>
              <w:spacing w:before="80" w:after="80" w:line="240" w:lineRule="auto"/>
              <w:rPr>
                <w:rFonts w:eastAsia="Times New Roman" w:cs="Arial"/>
                <w:b/>
                <w:bCs/>
                <w:szCs w:val="20"/>
                <w:lang w:eastAsia="en-GB"/>
              </w:rPr>
            </w:pPr>
          </w:p>
        </w:tc>
      </w:tr>
      <w:tr w:rsidR="00E4570C" w:rsidRPr="00667082" w14:paraId="102E7809" w14:textId="77777777" w:rsidTr="00F9463D">
        <w:tc>
          <w:tcPr>
            <w:tcW w:w="9628" w:type="dxa"/>
            <w:gridSpan w:val="2"/>
            <w:shd w:val="clear" w:color="auto" w:fill="A6A6A6"/>
          </w:tcPr>
          <w:p w14:paraId="4CB328BB" w14:textId="77777777" w:rsidR="00E4570C" w:rsidRPr="004F27E0" w:rsidRDefault="004B4C57" w:rsidP="00E4570C">
            <w:pPr>
              <w:widowControl w:val="0"/>
              <w:tabs>
                <w:tab w:val="left" w:pos="720"/>
                <w:tab w:val="left" w:pos="1440"/>
                <w:tab w:val="left" w:pos="3000"/>
                <w:tab w:val="left" w:pos="3400"/>
                <w:tab w:val="left" w:pos="5041"/>
                <w:tab w:val="left" w:pos="6481"/>
                <w:tab w:val="left" w:pos="7201"/>
                <w:tab w:val="left" w:pos="7921"/>
                <w:tab w:val="left" w:pos="8222"/>
              </w:tabs>
              <w:spacing w:before="80" w:after="80" w:line="240" w:lineRule="auto"/>
              <w:jc w:val="center"/>
              <w:rPr>
                <w:rFonts w:eastAsia="Times New Roman" w:cs="Arial"/>
                <w:b/>
                <w:bCs/>
                <w:i/>
                <w:iCs/>
                <w:szCs w:val="20"/>
                <w:lang w:eastAsia="en-GB"/>
              </w:rPr>
            </w:pPr>
            <w:r w:rsidRPr="004F27E0">
              <w:rPr>
                <w:rFonts w:eastAsia="Times New Roman" w:cs="Arial"/>
                <w:b/>
                <w:szCs w:val="20"/>
                <w:lang w:eastAsia="en-GB"/>
              </w:rPr>
              <w:t>SUPPLIER’S B-BBEE CONTRIBUTOR STATUS LEVEL</w:t>
            </w:r>
          </w:p>
        </w:tc>
      </w:tr>
      <w:tr w:rsidR="00E4570C" w:rsidRPr="00667082" w14:paraId="0409EE79" w14:textId="77777777" w:rsidTr="00F9463D">
        <w:tc>
          <w:tcPr>
            <w:tcW w:w="2748" w:type="dxa"/>
          </w:tcPr>
          <w:p w14:paraId="61BFAC89" w14:textId="77777777" w:rsidR="00E4570C" w:rsidRPr="004F27E0" w:rsidRDefault="004B4C57" w:rsidP="00E4570C">
            <w:pPr>
              <w:widowControl w:val="0"/>
              <w:tabs>
                <w:tab w:val="left" w:pos="720"/>
                <w:tab w:val="left" w:pos="1440"/>
                <w:tab w:val="left" w:pos="3000"/>
                <w:tab w:val="left" w:pos="3400"/>
                <w:tab w:val="left" w:pos="5041"/>
                <w:tab w:val="left" w:pos="6481"/>
                <w:tab w:val="left" w:pos="7201"/>
                <w:tab w:val="left" w:pos="7921"/>
                <w:tab w:val="left" w:pos="8222"/>
              </w:tabs>
              <w:spacing w:before="80" w:after="80" w:line="240" w:lineRule="auto"/>
              <w:ind w:left="34"/>
              <w:rPr>
                <w:rFonts w:eastAsia="Times New Roman" w:cs="Arial"/>
                <w:szCs w:val="20"/>
                <w:lang w:eastAsia="en-GB"/>
              </w:rPr>
            </w:pPr>
            <w:r w:rsidRPr="004F27E0">
              <w:rPr>
                <w:rFonts w:eastAsia="Times New Roman" w:cs="Arial"/>
                <w:szCs w:val="20"/>
                <w:lang w:eastAsia="en-GB"/>
              </w:rPr>
              <w:t>Initial B-BBEE Contributor Status Level</w:t>
            </w:r>
          </w:p>
        </w:tc>
        <w:tc>
          <w:tcPr>
            <w:tcW w:w="6880" w:type="dxa"/>
          </w:tcPr>
          <w:p w14:paraId="114AF79D" w14:textId="53AABD5A" w:rsidR="00E4570C" w:rsidRPr="00BB3B1E" w:rsidRDefault="00BB3B1E" w:rsidP="004F27E0">
            <w:pPr>
              <w:widowControl w:val="0"/>
              <w:tabs>
                <w:tab w:val="left" w:pos="720"/>
                <w:tab w:val="left" w:pos="1440"/>
                <w:tab w:val="left" w:pos="3000"/>
                <w:tab w:val="left" w:pos="3400"/>
                <w:tab w:val="left" w:pos="5041"/>
                <w:tab w:val="left" w:pos="6481"/>
                <w:tab w:val="left" w:pos="7201"/>
                <w:tab w:val="left" w:pos="7921"/>
                <w:tab w:val="left" w:pos="8222"/>
              </w:tabs>
              <w:spacing w:before="80" w:after="80" w:line="240" w:lineRule="auto"/>
              <w:jc w:val="both"/>
              <w:rPr>
                <w:rFonts w:eastAsia="Times New Roman" w:cs="Arial"/>
                <w:szCs w:val="20"/>
                <w:lang w:eastAsia="en-GB"/>
              </w:rPr>
            </w:pPr>
            <w:r w:rsidRPr="00BB3B1E">
              <w:rPr>
                <w:rFonts w:eastAsia="Times New Roman" w:cs="Arial"/>
                <w:szCs w:val="20"/>
                <w:lang w:eastAsia="en-GB"/>
              </w:rPr>
              <w:t>-</w:t>
            </w:r>
          </w:p>
        </w:tc>
      </w:tr>
      <w:tr w:rsidR="00E4570C" w:rsidRPr="00667082" w14:paraId="19CA2602" w14:textId="77777777" w:rsidTr="00F9463D">
        <w:tc>
          <w:tcPr>
            <w:tcW w:w="9628" w:type="dxa"/>
            <w:gridSpan w:val="2"/>
            <w:shd w:val="clear" w:color="auto" w:fill="BFBFBF"/>
          </w:tcPr>
          <w:p w14:paraId="0C0E406C" w14:textId="77777777" w:rsidR="00E4570C" w:rsidRPr="004F27E0" w:rsidRDefault="00E4570C" w:rsidP="00E4570C">
            <w:pPr>
              <w:widowControl w:val="0"/>
              <w:tabs>
                <w:tab w:val="left" w:pos="720"/>
                <w:tab w:val="left" w:pos="1440"/>
                <w:tab w:val="left" w:pos="3000"/>
                <w:tab w:val="left" w:pos="3400"/>
                <w:tab w:val="left" w:pos="5041"/>
                <w:tab w:val="left" w:pos="6481"/>
                <w:tab w:val="left" w:pos="7201"/>
                <w:tab w:val="left" w:pos="7921"/>
                <w:tab w:val="left" w:pos="8222"/>
              </w:tabs>
              <w:spacing w:before="80" w:after="80" w:line="240" w:lineRule="auto"/>
              <w:jc w:val="center"/>
              <w:rPr>
                <w:rFonts w:eastAsia="Times New Roman" w:cs="Arial"/>
                <w:b/>
                <w:szCs w:val="20"/>
                <w:lang w:eastAsia="en-GB"/>
              </w:rPr>
            </w:pPr>
            <w:r w:rsidRPr="004F27E0">
              <w:rPr>
                <w:rFonts w:eastAsia="Times New Roman" w:cs="Arial"/>
                <w:b/>
                <w:szCs w:val="20"/>
                <w:lang w:eastAsia="en-GB"/>
              </w:rPr>
              <w:t>SUPPLIER’S BANKING DETAILS</w:t>
            </w:r>
          </w:p>
        </w:tc>
      </w:tr>
      <w:tr w:rsidR="00E4570C" w:rsidRPr="00667082" w14:paraId="775DE226" w14:textId="77777777" w:rsidTr="00F9463D">
        <w:tc>
          <w:tcPr>
            <w:tcW w:w="2748" w:type="dxa"/>
          </w:tcPr>
          <w:p w14:paraId="7B20EC18" w14:textId="77777777" w:rsidR="00E4570C" w:rsidRPr="004F27E0" w:rsidRDefault="00E4570C" w:rsidP="00E4570C">
            <w:pPr>
              <w:widowControl w:val="0"/>
              <w:tabs>
                <w:tab w:val="left" w:pos="720"/>
                <w:tab w:val="left" w:pos="1440"/>
                <w:tab w:val="left" w:pos="3000"/>
                <w:tab w:val="left" w:pos="3400"/>
                <w:tab w:val="left" w:pos="5041"/>
                <w:tab w:val="left" w:pos="6481"/>
                <w:tab w:val="left" w:pos="7201"/>
                <w:tab w:val="left" w:pos="7921"/>
                <w:tab w:val="left" w:pos="8222"/>
              </w:tabs>
              <w:spacing w:before="80" w:after="80" w:line="240" w:lineRule="auto"/>
              <w:ind w:left="34"/>
              <w:rPr>
                <w:rFonts w:eastAsia="Times New Roman" w:cs="Arial"/>
                <w:szCs w:val="20"/>
                <w:lang w:eastAsia="en-GB"/>
              </w:rPr>
            </w:pPr>
            <w:r w:rsidRPr="004F27E0">
              <w:rPr>
                <w:rFonts w:eastAsia="Times New Roman" w:cs="Arial"/>
                <w:szCs w:val="20"/>
                <w:lang w:eastAsia="en-GB"/>
              </w:rPr>
              <w:t>Bank</w:t>
            </w:r>
          </w:p>
        </w:tc>
        <w:tc>
          <w:tcPr>
            <w:tcW w:w="6880" w:type="dxa"/>
          </w:tcPr>
          <w:p w14:paraId="390E5EF6" w14:textId="77777777" w:rsidR="00E4570C" w:rsidRPr="004F27E0" w:rsidRDefault="00E4570C" w:rsidP="00E4570C">
            <w:pPr>
              <w:widowControl w:val="0"/>
              <w:tabs>
                <w:tab w:val="left" w:pos="720"/>
                <w:tab w:val="left" w:pos="1440"/>
                <w:tab w:val="left" w:pos="3000"/>
                <w:tab w:val="left" w:pos="3400"/>
                <w:tab w:val="left" w:pos="5041"/>
                <w:tab w:val="left" w:pos="6481"/>
                <w:tab w:val="left" w:pos="7201"/>
                <w:tab w:val="left" w:pos="7921"/>
                <w:tab w:val="left" w:pos="8222"/>
              </w:tabs>
              <w:spacing w:before="80" w:after="80" w:line="240" w:lineRule="auto"/>
              <w:rPr>
                <w:rFonts w:eastAsia="Times New Roman" w:cs="Arial"/>
                <w:szCs w:val="20"/>
                <w:lang w:eastAsia="en-GB"/>
              </w:rPr>
            </w:pPr>
          </w:p>
        </w:tc>
      </w:tr>
      <w:tr w:rsidR="00E4570C" w:rsidRPr="00667082" w14:paraId="282FA305" w14:textId="77777777" w:rsidTr="00F9463D">
        <w:tc>
          <w:tcPr>
            <w:tcW w:w="2748" w:type="dxa"/>
          </w:tcPr>
          <w:p w14:paraId="67B9C363" w14:textId="77777777" w:rsidR="00E4570C" w:rsidRPr="004F27E0" w:rsidRDefault="00E4570C" w:rsidP="00E4570C">
            <w:pPr>
              <w:widowControl w:val="0"/>
              <w:tabs>
                <w:tab w:val="left" w:pos="720"/>
                <w:tab w:val="left" w:pos="1440"/>
                <w:tab w:val="left" w:pos="3000"/>
                <w:tab w:val="left" w:pos="3400"/>
                <w:tab w:val="left" w:pos="5041"/>
                <w:tab w:val="left" w:pos="6481"/>
                <w:tab w:val="left" w:pos="7201"/>
                <w:tab w:val="left" w:pos="7921"/>
                <w:tab w:val="left" w:pos="8222"/>
              </w:tabs>
              <w:spacing w:before="80" w:after="80" w:line="240" w:lineRule="auto"/>
              <w:ind w:left="34"/>
              <w:rPr>
                <w:rFonts w:eastAsia="Times New Roman" w:cs="Arial"/>
                <w:szCs w:val="20"/>
                <w:lang w:eastAsia="en-GB"/>
              </w:rPr>
            </w:pPr>
            <w:r w:rsidRPr="004F27E0">
              <w:rPr>
                <w:rFonts w:eastAsia="Times New Roman" w:cs="Arial"/>
                <w:szCs w:val="20"/>
                <w:lang w:eastAsia="en-GB"/>
              </w:rPr>
              <w:t>Branch</w:t>
            </w:r>
          </w:p>
        </w:tc>
        <w:tc>
          <w:tcPr>
            <w:tcW w:w="6880" w:type="dxa"/>
          </w:tcPr>
          <w:p w14:paraId="5C89A945" w14:textId="77777777" w:rsidR="00E4570C" w:rsidRPr="004F27E0" w:rsidRDefault="00E4570C" w:rsidP="00E4570C">
            <w:pPr>
              <w:widowControl w:val="0"/>
              <w:tabs>
                <w:tab w:val="left" w:pos="720"/>
                <w:tab w:val="left" w:pos="1440"/>
                <w:tab w:val="left" w:pos="3000"/>
                <w:tab w:val="left" w:pos="3400"/>
                <w:tab w:val="left" w:pos="5041"/>
                <w:tab w:val="left" w:pos="6481"/>
                <w:tab w:val="left" w:pos="7201"/>
                <w:tab w:val="left" w:pos="7921"/>
                <w:tab w:val="left" w:pos="8222"/>
              </w:tabs>
              <w:spacing w:before="80" w:after="80" w:line="240" w:lineRule="auto"/>
              <w:rPr>
                <w:rFonts w:eastAsia="Times New Roman" w:cs="Arial"/>
                <w:szCs w:val="20"/>
                <w:lang w:eastAsia="en-GB"/>
              </w:rPr>
            </w:pPr>
          </w:p>
        </w:tc>
      </w:tr>
      <w:tr w:rsidR="00E4570C" w:rsidRPr="00667082" w14:paraId="7B9B3C9D" w14:textId="77777777" w:rsidTr="00F9463D">
        <w:tc>
          <w:tcPr>
            <w:tcW w:w="2748" w:type="dxa"/>
          </w:tcPr>
          <w:p w14:paraId="468DC052" w14:textId="77777777" w:rsidR="00E4570C" w:rsidRPr="004F27E0" w:rsidRDefault="00E4570C" w:rsidP="00E4570C">
            <w:pPr>
              <w:widowControl w:val="0"/>
              <w:tabs>
                <w:tab w:val="left" w:pos="720"/>
                <w:tab w:val="left" w:pos="1440"/>
                <w:tab w:val="left" w:pos="3000"/>
                <w:tab w:val="left" w:pos="3400"/>
                <w:tab w:val="left" w:pos="5041"/>
                <w:tab w:val="left" w:pos="6481"/>
                <w:tab w:val="left" w:pos="7201"/>
                <w:tab w:val="left" w:pos="7921"/>
                <w:tab w:val="left" w:pos="8222"/>
              </w:tabs>
              <w:spacing w:before="80" w:after="80" w:line="240" w:lineRule="auto"/>
              <w:ind w:left="34"/>
              <w:rPr>
                <w:rFonts w:eastAsia="Times New Roman" w:cs="Arial"/>
                <w:szCs w:val="20"/>
                <w:lang w:eastAsia="en-GB"/>
              </w:rPr>
            </w:pPr>
            <w:r w:rsidRPr="004F27E0">
              <w:rPr>
                <w:rFonts w:eastAsia="Times New Roman" w:cs="Arial"/>
                <w:szCs w:val="20"/>
                <w:lang w:eastAsia="en-GB"/>
              </w:rPr>
              <w:t>Branch Code</w:t>
            </w:r>
          </w:p>
        </w:tc>
        <w:tc>
          <w:tcPr>
            <w:tcW w:w="6880" w:type="dxa"/>
          </w:tcPr>
          <w:p w14:paraId="4717EAE5" w14:textId="77777777" w:rsidR="00E4570C" w:rsidRPr="004F27E0" w:rsidRDefault="00E4570C" w:rsidP="00E4570C">
            <w:pPr>
              <w:widowControl w:val="0"/>
              <w:tabs>
                <w:tab w:val="left" w:pos="720"/>
                <w:tab w:val="left" w:pos="1440"/>
                <w:tab w:val="left" w:pos="3000"/>
                <w:tab w:val="left" w:pos="3400"/>
                <w:tab w:val="left" w:pos="5041"/>
                <w:tab w:val="left" w:pos="6481"/>
                <w:tab w:val="left" w:pos="7201"/>
                <w:tab w:val="left" w:pos="7921"/>
                <w:tab w:val="left" w:pos="8222"/>
              </w:tabs>
              <w:spacing w:before="80" w:after="80" w:line="240" w:lineRule="auto"/>
              <w:rPr>
                <w:rFonts w:eastAsia="Times New Roman" w:cs="Arial"/>
                <w:szCs w:val="20"/>
                <w:lang w:eastAsia="en-GB"/>
              </w:rPr>
            </w:pPr>
          </w:p>
        </w:tc>
      </w:tr>
      <w:tr w:rsidR="00E4570C" w:rsidRPr="00667082" w14:paraId="270246AD" w14:textId="77777777" w:rsidTr="00F9463D">
        <w:tc>
          <w:tcPr>
            <w:tcW w:w="2748" w:type="dxa"/>
          </w:tcPr>
          <w:p w14:paraId="0D7142AF" w14:textId="77777777" w:rsidR="00E4570C" w:rsidRPr="004F27E0" w:rsidRDefault="00E4570C" w:rsidP="00E4570C">
            <w:pPr>
              <w:widowControl w:val="0"/>
              <w:tabs>
                <w:tab w:val="left" w:pos="720"/>
                <w:tab w:val="left" w:pos="1440"/>
                <w:tab w:val="left" w:pos="3000"/>
                <w:tab w:val="left" w:pos="3400"/>
                <w:tab w:val="left" w:pos="5041"/>
                <w:tab w:val="left" w:pos="6481"/>
                <w:tab w:val="left" w:pos="7201"/>
                <w:tab w:val="left" w:pos="7921"/>
                <w:tab w:val="left" w:pos="8222"/>
              </w:tabs>
              <w:spacing w:before="80" w:after="80" w:line="240" w:lineRule="auto"/>
              <w:ind w:left="34"/>
              <w:rPr>
                <w:rFonts w:eastAsia="Times New Roman" w:cs="Arial"/>
                <w:szCs w:val="20"/>
                <w:lang w:eastAsia="en-GB"/>
              </w:rPr>
            </w:pPr>
            <w:r w:rsidRPr="004F27E0">
              <w:rPr>
                <w:rFonts w:eastAsia="Times New Roman" w:cs="Arial"/>
                <w:szCs w:val="20"/>
                <w:lang w:eastAsia="en-GB"/>
              </w:rPr>
              <w:t>Account Holder</w:t>
            </w:r>
          </w:p>
        </w:tc>
        <w:tc>
          <w:tcPr>
            <w:tcW w:w="6880" w:type="dxa"/>
          </w:tcPr>
          <w:p w14:paraId="4D17D990" w14:textId="77777777" w:rsidR="00E4570C" w:rsidRPr="004F27E0" w:rsidRDefault="00E4570C" w:rsidP="00E4570C">
            <w:pPr>
              <w:widowControl w:val="0"/>
              <w:tabs>
                <w:tab w:val="left" w:pos="720"/>
                <w:tab w:val="left" w:pos="1440"/>
                <w:tab w:val="left" w:pos="3000"/>
                <w:tab w:val="left" w:pos="3400"/>
                <w:tab w:val="left" w:pos="5041"/>
                <w:tab w:val="left" w:pos="6481"/>
                <w:tab w:val="left" w:pos="7201"/>
                <w:tab w:val="left" w:pos="7921"/>
                <w:tab w:val="left" w:pos="8222"/>
              </w:tabs>
              <w:spacing w:before="80" w:after="80" w:line="240" w:lineRule="auto"/>
              <w:rPr>
                <w:rFonts w:eastAsia="Times New Roman" w:cs="Arial"/>
                <w:szCs w:val="20"/>
                <w:lang w:eastAsia="en-GB"/>
              </w:rPr>
            </w:pPr>
          </w:p>
        </w:tc>
      </w:tr>
      <w:tr w:rsidR="00E4570C" w:rsidRPr="00667082" w14:paraId="25D6BCE5" w14:textId="77777777" w:rsidTr="00F9463D">
        <w:tc>
          <w:tcPr>
            <w:tcW w:w="2748" w:type="dxa"/>
          </w:tcPr>
          <w:p w14:paraId="1D5E1AC4" w14:textId="77777777" w:rsidR="00E4570C" w:rsidRPr="004F27E0" w:rsidRDefault="00E4570C" w:rsidP="00E4570C">
            <w:pPr>
              <w:widowControl w:val="0"/>
              <w:tabs>
                <w:tab w:val="left" w:pos="720"/>
                <w:tab w:val="left" w:pos="1440"/>
                <w:tab w:val="left" w:pos="3000"/>
                <w:tab w:val="left" w:pos="3400"/>
                <w:tab w:val="left" w:pos="5041"/>
                <w:tab w:val="left" w:pos="6481"/>
                <w:tab w:val="left" w:pos="7201"/>
                <w:tab w:val="left" w:pos="7921"/>
                <w:tab w:val="left" w:pos="8222"/>
              </w:tabs>
              <w:spacing w:before="80" w:after="80" w:line="240" w:lineRule="auto"/>
              <w:ind w:left="34"/>
              <w:rPr>
                <w:rFonts w:eastAsia="Times New Roman" w:cs="Arial"/>
                <w:szCs w:val="20"/>
                <w:lang w:eastAsia="en-GB"/>
              </w:rPr>
            </w:pPr>
            <w:r w:rsidRPr="004F27E0">
              <w:rPr>
                <w:rFonts w:eastAsia="Times New Roman" w:cs="Arial"/>
                <w:szCs w:val="20"/>
                <w:lang w:eastAsia="en-GB"/>
              </w:rPr>
              <w:t>Account No.</w:t>
            </w:r>
          </w:p>
        </w:tc>
        <w:tc>
          <w:tcPr>
            <w:tcW w:w="6880" w:type="dxa"/>
          </w:tcPr>
          <w:p w14:paraId="3E35825B" w14:textId="77777777" w:rsidR="00E4570C" w:rsidRPr="004F27E0" w:rsidRDefault="00E4570C" w:rsidP="00E4570C">
            <w:pPr>
              <w:widowControl w:val="0"/>
              <w:tabs>
                <w:tab w:val="left" w:pos="720"/>
                <w:tab w:val="left" w:pos="1440"/>
                <w:tab w:val="left" w:pos="3000"/>
                <w:tab w:val="left" w:pos="3400"/>
                <w:tab w:val="left" w:pos="5041"/>
                <w:tab w:val="left" w:pos="6481"/>
                <w:tab w:val="left" w:pos="7201"/>
                <w:tab w:val="left" w:pos="7921"/>
                <w:tab w:val="left" w:pos="8222"/>
              </w:tabs>
              <w:spacing w:before="80" w:after="80" w:line="240" w:lineRule="auto"/>
              <w:rPr>
                <w:rFonts w:eastAsia="Times New Roman" w:cs="Arial"/>
                <w:szCs w:val="20"/>
                <w:lang w:eastAsia="en-GB"/>
              </w:rPr>
            </w:pPr>
          </w:p>
        </w:tc>
      </w:tr>
      <w:tr w:rsidR="00E4570C" w:rsidRPr="00667082" w14:paraId="61AD8E50" w14:textId="77777777" w:rsidTr="00F9463D">
        <w:tc>
          <w:tcPr>
            <w:tcW w:w="2748" w:type="dxa"/>
          </w:tcPr>
          <w:p w14:paraId="3A195CE2" w14:textId="77777777" w:rsidR="00E4570C" w:rsidRPr="004F27E0" w:rsidRDefault="00E4570C" w:rsidP="00E4570C">
            <w:pPr>
              <w:widowControl w:val="0"/>
              <w:tabs>
                <w:tab w:val="left" w:pos="720"/>
                <w:tab w:val="left" w:pos="1440"/>
                <w:tab w:val="left" w:pos="3000"/>
                <w:tab w:val="left" w:pos="3400"/>
                <w:tab w:val="left" w:pos="5041"/>
                <w:tab w:val="left" w:pos="6481"/>
                <w:tab w:val="left" w:pos="7201"/>
                <w:tab w:val="left" w:pos="7921"/>
                <w:tab w:val="left" w:pos="8222"/>
              </w:tabs>
              <w:spacing w:before="80" w:after="80" w:line="240" w:lineRule="auto"/>
              <w:ind w:left="34"/>
              <w:rPr>
                <w:rFonts w:eastAsia="Times New Roman" w:cs="Arial"/>
                <w:szCs w:val="20"/>
                <w:lang w:eastAsia="en-GB"/>
              </w:rPr>
            </w:pPr>
            <w:r w:rsidRPr="004F27E0">
              <w:rPr>
                <w:rFonts w:eastAsia="Times New Roman" w:cs="Arial"/>
                <w:szCs w:val="20"/>
                <w:lang w:eastAsia="en-GB"/>
              </w:rPr>
              <w:t>Reference</w:t>
            </w:r>
          </w:p>
        </w:tc>
        <w:tc>
          <w:tcPr>
            <w:tcW w:w="6880" w:type="dxa"/>
          </w:tcPr>
          <w:p w14:paraId="7A0D0CB6" w14:textId="77777777" w:rsidR="00E4570C" w:rsidRPr="004F27E0" w:rsidRDefault="00E4570C" w:rsidP="00E4570C">
            <w:pPr>
              <w:widowControl w:val="0"/>
              <w:tabs>
                <w:tab w:val="left" w:pos="720"/>
                <w:tab w:val="left" w:pos="1440"/>
                <w:tab w:val="left" w:pos="3000"/>
                <w:tab w:val="left" w:pos="3400"/>
                <w:tab w:val="left" w:pos="5041"/>
                <w:tab w:val="left" w:pos="6481"/>
                <w:tab w:val="left" w:pos="7201"/>
                <w:tab w:val="left" w:pos="7921"/>
                <w:tab w:val="left" w:pos="8222"/>
              </w:tabs>
              <w:spacing w:before="80" w:after="80" w:line="240" w:lineRule="auto"/>
              <w:rPr>
                <w:rFonts w:eastAsia="Times New Roman" w:cs="Arial"/>
                <w:szCs w:val="20"/>
                <w:lang w:eastAsia="en-GB"/>
              </w:rPr>
            </w:pPr>
          </w:p>
        </w:tc>
      </w:tr>
      <w:tr w:rsidR="00E4570C" w:rsidRPr="00667082" w14:paraId="69BD1873" w14:textId="77777777" w:rsidTr="00F9463D">
        <w:tc>
          <w:tcPr>
            <w:tcW w:w="9628" w:type="dxa"/>
            <w:gridSpan w:val="2"/>
            <w:shd w:val="clear" w:color="auto" w:fill="BFBFBF"/>
          </w:tcPr>
          <w:p w14:paraId="5A3977FD" w14:textId="77777777" w:rsidR="00E4570C" w:rsidRPr="004F27E0" w:rsidRDefault="00E4570C" w:rsidP="00E4570C">
            <w:pPr>
              <w:widowControl w:val="0"/>
              <w:tabs>
                <w:tab w:val="left" w:pos="720"/>
                <w:tab w:val="left" w:pos="1440"/>
                <w:tab w:val="left" w:pos="3000"/>
                <w:tab w:val="left" w:pos="3400"/>
                <w:tab w:val="left" w:pos="5041"/>
                <w:tab w:val="left" w:pos="6481"/>
                <w:tab w:val="left" w:pos="7201"/>
                <w:tab w:val="left" w:pos="7921"/>
                <w:tab w:val="left" w:pos="8222"/>
              </w:tabs>
              <w:spacing w:before="80" w:after="80" w:line="240" w:lineRule="auto"/>
              <w:jc w:val="center"/>
              <w:rPr>
                <w:rFonts w:eastAsia="Times New Roman" w:cs="Arial"/>
                <w:b/>
                <w:szCs w:val="20"/>
                <w:lang w:eastAsia="en-GB"/>
              </w:rPr>
            </w:pPr>
            <w:r w:rsidRPr="004F27E0">
              <w:rPr>
                <w:rFonts w:eastAsia="Times New Roman" w:cs="Arial"/>
                <w:b/>
                <w:szCs w:val="20"/>
                <w:lang w:eastAsia="en-GB"/>
              </w:rPr>
              <w:t>MATERIAL DATES</w:t>
            </w:r>
          </w:p>
        </w:tc>
      </w:tr>
      <w:tr w:rsidR="00E4570C" w:rsidRPr="00667082" w14:paraId="7163AAE5" w14:textId="77777777" w:rsidTr="00F9463D">
        <w:tc>
          <w:tcPr>
            <w:tcW w:w="2748" w:type="dxa"/>
          </w:tcPr>
          <w:p w14:paraId="165FD111" w14:textId="77777777" w:rsidR="00E4570C" w:rsidRPr="004F27E0" w:rsidRDefault="00E4570C" w:rsidP="00E4570C">
            <w:pPr>
              <w:widowControl w:val="0"/>
              <w:tabs>
                <w:tab w:val="left" w:pos="720"/>
                <w:tab w:val="left" w:pos="1440"/>
                <w:tab w:val="left" w:pos="3000"/>
                <w:tab w:val="left" w:pos="3400"/>
                <w:tab w:val="left" w:pos="5041"/>
                <w:tab w:val="left" w:pos="6481"/>
                <w:tab w:val="left" w:pos="7201"/>
                <w:tab w:val="left" w:pos="7921"/>
                <w:tab w:val="left" w:pos="8222"/>
              </w:tabs>
              <w:spacing w:before="80" w:after="80" w:line="240" w:lineRule="auto"/>
              <w:ind w:left="34"/>
              <w:rPr>
                <w:rFonts w:eastAsia="Times New Roman" w:cs="Arial"/>
                <w:szCs w:val="20"/>
                <w:lang w:eastAsia="en-GB"/>
              </w:rPr>
            </w:pPr>
            <w:r w:rsidRPr="004F27E0">
              <w:rPr>
                <w:rFonts w:eastAsia="Times New Roman" w:cs="Arial"/>
                <w:szCs w:val="20"/>
                <w:lang w:eastAsia="en-GB"/>
              </w:rPr>
              <w:t>Commencement Date</w:t>
            </w:r>
          </w:p>
        </w:tc>
        <w:tc>
          <w:tcPr>
            <w:tcW w:w="6880" w:type="dxa"/>
          </w:tcPr>
          <w:p w14:paraId="74E4321E" w14:textId="4BCB4195" w:rsidR="00E4570C" w:rsidRPr="004F27E0" w:rsidRDefault="00421B70" w:rsidP="00E4570C">
            <w:pPr>
              <w:widowControl w:val="0"/>
              <w:tabs>
                <w:tab w:val="left" w:pos="720"/>
                <w:tab w:val="left" w:pos="1440"/>
                <w:tab w:val="left" w:pos="3000"/>
                <w:tab w:val="left" w:pos="3400"/>
                <w:tab w:val="left" w:pos="5041"/>
                <w:tab w:val="left" w:pos="6481"/>
                <w:tab w:val="left" w:pos="7201"/>
                <w:tab w:val="left" w:pos="7921"/>
                <w:tab w:val="left" w:pos="8222"/>
              </w:tabs>
              <w:spacing w:before="80" w:after="80" w:line="240" w:lineRule="auto"/>
              <w:rPr>
                <w:rFonts w:eastAsia="Times New Roman" w:cs="Arial"/>
                <w:szCs w:val="20"/>
                <w:lang w:eastAsia="en-GB"/>
              </w:rPr>
            </w:pPr>
            <w:r>
              <w:rPr>
                <w:rFonts w:eastAsia="Times New Roman" w:cs="Arial"/>
                <w:szCs w:val="20"/>
                <w:lang w:eastAsia="en-GB"/>
              </w:rPr>
              <w:t>01 October 202</w:t>
            </w:r>
            <w:r w:rsidR="00A21272">
              <w:rPr>
                <w:rFonts w:eastAsia="Times New Roman" w:cs="Arial"/>
                <w:szCs w:val="20"/>
                <w:lang w:eastAsia="en-GB"/>
              </w:rPr>
              <w:t>6</w:t>
            </w:r>
          </w:p>
        </w:tc>
      </w:tr>
      <w:tr w:rsidR="00E4570C" w:rsidRPr="00667082" w14:paraId="3F1AA7BC" w14:textId="77777777" w:rsidTr="00F9463D">
        <w:tc>
          <w:tcPr>
            <w:tcW w:w="2748" w:type="dxa"/>
          </w:tcPr>
          <w:p w14:paraId="17A01917" w14:textId="77777777" w:rsidR="00E4570C" w:rsidRPr="004F27E0" w:rsidRDefault="00E4570C" w:rsidP="00E4570C">
            <w:pPr>
              <w:widowControl w:val="0"/>
              <w:tabs>
                <w:tab w:val="left" w:pos="720"/>
                <w:tab w:val="left" w:pos="1440"/>
                <w:tab w:val="left" w:pos="3000"/>
                <w:tab w:val="left" w:pos="3400"/>
                <w:tab w:val="left" w:pos="5041"/>
                <w:tab w:val="left" w:pos="6481"/>
                <w:tab w:val="left" w:pos="7201"/>
                <w:tab w:val="left" w:pos="7921"/>
                <w:tab w:val="left" w:pos="8222"/>
              </w:tabs>
              <w:spacing w:before="80" w:after="80" w:line="240" w:lineRule="auto"/>
              <w:ind w:left="34"/>
              <w:rPr>
                <w:rFonts w:eastAsia="Times New Roman" w:cs="Arial"/>
                <w:szCs w:val="20"/>
                <w:lang w:eastAsia="en-GB"/>
              </w:rPr>
            </w:pPr>
            <w:r w:rsidRPr="004F27E0">
              <w:rPr>
                <w:rFonts w:eastAsia="Times New Roman" w:cs="Arial"/>
                <w:szCs w:val="20"/>
                <w:lang w:eastAsia="en-GB"/>
              </w:rPr>
              <w:t>Completion Date</w:t>
            </w:r>
          </w:p>
        </w:tc>
        <w:tc>
          <w:tcPr>
            <w:tcW w:w="6880" w:type="dxa"/>
          </w:tcPr>
          <w:p w14:paraId="73EF519B" w14:textId="3A6BBE8F" w:rsidR="00E4570C" w:rsidRPr="004F27E0" w:rsidRDefault="00421B70" w:rsidP="00E4570C">
            <w:pPr>
              <w:widowControl w:val="0"/>
              <w:tabs>
                <w:tab w:val="left" w:pos="720"/>
                <w:tab w:val="left" w:pos="1440"/>
                <w:tab w:val="left" w:pos="3000"/>
                <w:tab w:val="left" w:pos="3400"/>
                <w:tab w:val="left" w:pos="5041"/>
                <w:tab w:val="left" w:pos="6481"/>
                <w:tab w:val="left" w:pos="7201"/>
                <w:tab w:val="left" w:pos="7921"/>
                <w:tab w:val="left" w:pos="8222"/>
              </w:tabs>
              <w:spacing w:before="80" w:after="80" w:line="240" w:lineRule="auto"/>
              <w:rPr>
                <w:rFonts w:eastAsia="Times New Roman" w:cs="Arial"/>
                <w:szCs w:val="20"/>
                <w:lang w:eastAsia="en-GB"/>
              </w:rPr>
            </w:pPr>
            <w:r>
              <w:rPr>
                <w:rFonts w:eastAsia="Times New Roman" w:cs="Arial"/>
                <w:szCs w:val="20"/>
                <w:lang w:eastAsia="en-GB"/>
              </w:rPr>
              <w:t>3</w:t>
            </w:r>
            <w:r w:rsidR="00082EB3">
              <w:rPr>
                <w:rFonts w:eastAsia="Times New Roman" w:cs="Arial"/>
                <w:szCs w:val="20"/>
                <w:lang w:eastAsia="en-GB"/>
              </w:rPr>
              <w:t>0</w:t>
            </w:r>
            <w:r>
              <w:rPr>
                <w:rFonts w:eastAsia="Times New Roman" w:cs="Arial"/>
                <w:szCs w:val="20"/>
                <w:lang w:eastAsia="en-GB"/>
              </w:rPr>
              <w:t xml:space="preserve"> September 20</w:t>
            </w:r>
            <w:r w:rsidR="00A21272">
              <w:rPr>
                <w:rFonts w:eastAsia="Times New Roman" w:cs="Arial"/>
                <w:szCs w:val="20"/>
                <w:lang w:eastAsia="en-GB"/>
              </w:rPr>
              <w:t>31</w:t>
            </w:r>
          </w:p>
        </w:tc>
      </w:tr>
      <w:tr w:rsidR="00E4570C" w:rsidRPr="00667082" w14:paraId="748357A7" w14:textId="77777777" w:rsidTr="00F9463D">
        <w:tc>
          <w:tcPr>
            <w:tcW w:w="9628" w:type="dxa"/>
            <w:gridSpan w:val="2"/>
            <w:shd w:val="clear" w:color="auto" w:fill="BFBFBF"/>
          </w:tcPr>
          <w:p w14:paraId="19914150" w14:textId="77777777" w:rsidR="00E4570C" w:rsidRPr="004F27E0" w:rsidRDefault="008C3CCE" w:rsidP="00E4570C">
            <w:pPr>
              <w:widowControl w:val="0"/>
              <w:tabs>
                <w:tab w:val="left" w:pos="720"/>
                <w:tab w:val="left" w:pos="1440"/>
                <w:tab w:val="left" w:pos="3000"/>
                <w:tab w:val="left" w:pos="3400"/>
                <w:tab w:val="left" w:pos="5041"/>
                <w:tab w:val="left" w:pos="6481"/>
                <w:tab w:val="left" w:pos="7201"/>
                <w:tab w:val="left" w:pos="7921"/>
                <w:tab w:val="left" w:pos="8222"/>
              </w:tabs>
              <w:spacing w:before="80" w:after="80" w:line="240" w:lineRule="auto"/>
              <w:jc w:val="center"/>
              <w:rPr>
                <w:rFonts w:eastAsia="Times New Roman" w:cs="Arial"/>
                <w:b/>
                <w:szCs w:val="20"/>
                <w:lang w:eastAsia="en-GB"/>
              </w:rPr>
            </w:pPr>
            <w:r>
              <w:rPr>
                <w:rFonts w:eastAsia="Times New Roman" w:cs="Arial"/>
                <w:b/>
                <w:szCs w:val="20"/>
                <w:lang w:eastAsia="en-GB"/>
              </w:rPr>
              <w:t>CSIR</w:t>
            </w:r>
            <w:r w:rsidR="00E4570C" w:rsidRPr="004F27E0">
              <w:rPr>
                <w:rFonts w:eastAsia="Times New Roman" w:cs="Arial"/>
                <w:b/>
                <w:szCs w:val="20"/>
                <w:lang w:eastAsia="en-GB"/>
              </w:rPr>
              <w:t>’S DETAILS</w:t>
            </w:r>
          </w:p>
        </w:tc>
      </w:tr>
      <w:tr w:rsidR="00E4570C" w:rsidRPr="00667082" w14:paraId="4F50BA9D" w14:textId="77777777" w:rsidTr="00F9463D">
        <w:tc>
          <w:tcPr>
            <w:tcW w:w="2748" w:type="dxa"/>
          </w:tcPr>
          <w:p w14:paraId="6DC68758" w14:textId="77777777" w:rsidR="00E4570C" w:rsidRPr="004F27E0" w:rsidRDefault="008C3CCE" w:rsidP="00E4570C">
            <w:pPr>
              <w:widowControl w:val="0"/>
              <w:tabs>
                <w:tab w:val="left" w:pos="720"/>
                <w:tab w:val="left" w:pos="1440"/>
                <w:tab w:val="left" w:pos="3000"/>
                <w:tab w:val="left" w:pos="3400"/>
                <w:tab w:val="left" w:pos="5041"/>
                <w:tab w:val="left" w:pos="6481"/>
                <w:tab w:val="left" w:pos="7201"/>
                <w:tab w:val="left" w:pos="7921"/>
                <w:tab w:val="left" w:pos="8222"/>
              </w:tabs>
              <w:spacing w:before="80" w:after="80" w:line="240" w:lineRule="auto"/>
              <w:ind w:left="34"/>
              <w:rPr>
                <w:rFonts w:eastAsia="Times New Roman" w:cs="Arial"/>
                <w:szCs w:val="20"/>
                <w:lang w:eastAsia="en-GB"/>
              </w:rPr>
            </w:pPr>
            <w:r>
              <w:rPr>
                <w:rFonts w:eastAsia="Times New Roman" w:cs="Arial"/>
                <w:szCs w:val="20"/>
                <w:lang w:eastAsia="en-GB"/>
              </w:rPr>
              <w:t>CSIR</w:t>
            </w:r>
            <w:r w:rsidR="00E4570C" w:rsidRPr="004F27E0">
              <w:rPr>
                <w:rFonts w:eastAsia="Times New Roman" w:cs="Arial"/>
                <w:szCs w:val="20"/>
                <w:lang w:eastAsia="en-GB"/>
              </w:rPr>
              <w:t>’s Domicilium Details</w:t>
            </w:r>
          </w:p>
        </w:tc>
        <w:tc>
          <w:tcPr>
            <w:tcW w:w="6880" w:type="dxa"/>
          </w:tcPr>
          <w:p w14:paraId="74432789" w14:textId="77777777" w:rsidR="00E4570C" w:rsidRPr="004F27E0" w:rsidRDefault="00E4570C" w:rsidP="00E4570C">
            <w:pPr>
              <w:widowControl w:val="0"/>
              <w:tabs>
                <w:tab w:val="left" w:pos="720"/>
                <w:tab w:val="left" w:pos="1440"/>
                <w:tab w:val="left" w:pos="3000"/>
                <w:tab w:val="left" w:pos="3400"/>
                <w:tab w:val="left" w:pos="5041"/>
                <w:tab w:val="left" w:pos="6481"/>
                <w:tab w:val="left" w:pos="7201"/>
                <w:tab w:val="left" w:pos="7921"/>
                <w:tab w:val="left" w:pos="8222"/>
              </w:tabs>
              <w:spacing w:before="80" w:after="80" w:line="240" w:lineRule="auto"/>
              <w:rPr>
                <w:rFonts w:eastAsia="Times New Roman" w:cs="Arial"/>
                <w:szCs w:val="20"/>
                <w:lang w:eastAsia="en-GB"/>
              </w:rPr>
            </w:pPr>
            <w:r w:rsidRPr="004F27E0">
              <w:rPr>
                <w:rFonts w:eastAsia="Times New Roman" w:cs="Arial"/>
                <w:szCs w:val="20"/>
                <w:lang w:eastAsia="en-GB"/>
              </w:rPr>
              <w:t>Physical Address:</w:t>
            </w:r>
            <w:r w:rsidR="00393863" w:rsidRPr="00393863">
              <w:rPr>
                <w:rFonts w:cs="Arial"/>
              </w:rPr>
              <w:t xml:space="preserve"> </w:t>
            </w:r>
            <w:r w:rsidR="00393863" w:rsidRPr="00393863">
              <w:rPr>
                <w:rFonts w:eastAsia="Times New Roman" w:cs="Arial"/>
                <w:szCs w:val="20"/>
                <w:lang w:eastAsia="en-GB"/>
              </w:rPr>
              <w:t>Meiring Naude Road</w:t>
            </w:r>
            <w:r w:rsidR="00393863">
              <w:rPr>
                <w:rFonts w:eastAsia="Times New Roman" w:cs="Arial"/>
                <w:szCs w:val="20"/>
                <w:lang w:eastAsia="en-GB"/>
              </w:rPr>
              <w:t>, Brummeria 0184</w:t>
            </w:r>
          </w:p>
        </w:tc>
      </w:tr>
      <w:tr w:rsidR="00393863" w:rsidRPr="00667082" w14:paraId="5C7CA109" w14:textId="77777777" w:rsidTr="00F9463D">
        <w:tc>
          <w:tcPr>
            <w:tcW w:w="2748" w:type="dxa"/>
          </w:tcPr>
          <w:p w14:paraId="6713FF03" w14:textId="77777777" w:rsidR="00393863" w:rsidRDefault="00393863" w:rsidP="00E4570C">
            <w:pPr>
              <w:widowControl w:val="0"/>
              <w:tabs>
                <w:tab w:val="left" w:pos="720"/>
                <w:tab w:val="left" w:pos="1440"/>
                <w:tab w:val="left" w:pos="3000"/>
                <w:tab w:val="left" w:pos="3400"/>
                <w:tab w:val="left" w:pos="5041"/>
                <w:tab w:val="left" w:pos="6481"/>
                <w:tab w:val="left" w:pos="7201"/>
                <w:tab w:val="left" w:pos="7921"/>
                <w:tab w:val="left" w:pos="8222"/>
              </w:tabs>
              <w:spacing w:before="80" w:after="80" w:line="240" w:lineRule="auto"/>
              <w:ind w:left="34"/>
              <w:rPr>
                <w:rFonts w:eastAsia="Times New Roman" w:cs="Arial"/>
                <w:szCs w:val="20"/>
                <w:lang w:eastAsia="en-GB"/>
              </w:rPr>
            </w:pPr>
          </w:p>
        </w:tc>
        <w:tc>
          <w:tcPr>
            <w:tcW w:w="6880" w:type="dxa"/>
          </w:tcPr>
          <w:p w14:paraId="052AF81A" w14:textId="77777777" w:rsidR="00393863" w:rsidRPr="00667082" w:rsidRDefault="00393863" w:rsidP="00E4570C">
            <w:pPr>
              <w:widowControl w:val="0"/>
              <w:tabs>
                <w:tab w:val="left" w:pos="720"/>
                <w:tab w:val="left" w:pos="1440"/>
                <w:tab w:val="left" w:pos="3000"/>
                <w:tab w:val="left" w:pos="3400"/>
                <w:tab w:val="left" w:pos="5041"/>
                <w:tab w:val="left" w:pos="6481"/>
                <w:tab w:val="left" w:pos="7201"/>
                <w:tab w:val="left" w:pos="7921"/>
                <w:tab w:val="left" w:pos="8222"/>
              </w:tabs>
              <w:spacing w:before="80" w:after="80" w:line="240" w:lineRule="auto"/>
              <w:rPr>
                <w:rFonts w:eastAsia="Times New Roman" w:cs="Arial"/>
                <w:szCs w:val="20"/>
                <w:lang w:eastAsia="en-GB"/>
              </w:rPr>
            </w:pPr>
            <w:r w:rsidRPr="00393863">
              <w:rPr>
                <w:rFonts w:eastAsia="Calibri" w:cs="Times New Roman"/>
              </w:rPr>
              <w:t>Postal Address: P.O. Box 395, Pretoria, 0001</w:t>
            </w:r>
          </w:p>
        </w:tc>
      </w:tr>
      <w:tr w:rsidR="00E4570C" w:rsidRPr="00667082" w14:paraId="3626A539" w14:textId="77777777" w:rsidTr="00F9463D">
        <w:tc>
          <w:tcPr>
            <w:tcW w:w="2748" w:type="dxa"/>
          </w:tcPr>
          <w:p w14:paraId="343ABAD3" w14:textId="77777777" w:rsidR="00E4570C" w:rsidRPr="004F27E0" w:rsidRDefault="00E4570C" w:rsidP="00E4570C">
            <w:pPr>
              <w:widowControl w:val="0"/>
              <w:tabs>
                <w:tab w:val="left" w:pos="720"/>
                <w:tab w:val="left" w:pos="1440"/>
                <w:tab w:val="left" w:pos="3000"/>
                <w:tab w:val="left" w:pos="3400"/>
                <w:tab w:val="left" w:pos="5041"/>
                <w:tab w:val="left" w:pos="6481"/>
                <w:tab w:val="left" w:pos="7201"/>
                <w:tab w:val="left" w:pos="7921"/>
                <w:tab w:val="left" w:pos="8222"/>
              </w:tabs>
              <w:spacing w:before="80" w:after="80" w:line="240" w:lineRule="auto"/>
              <w:ind w:left="34"/>
              <w:rPr>
                <w:rFonts w:eastAsia="Times New Roman" w:cs="Arial"/>
                <w:szCs w:val="20"/>
                <w:lang w:eastAsia="en-GB"/>
              </w:rPr>
            </w:pPr>
          </w:p>
        </w:tc>
        <w:tc>
          <w:tcPr>
            <w:tcW w:w="6880" w:type="dxa"/>
          </w:tcPr>
          <w:p w14:paraId="4C1E015A" w14:textId="77777777" w:rsidR="00E4570C" w:rsidRPr="004F27E0" w:rsidRDefault="00E4570C" w:rsidP="00E4570C">
            <w:pPr>
              <w:widowControl w:val="0"/>
              <w:tabs>
                <w:tab w:val="left" w:pos="720"/>
                <w:tab w:val="left" w:pos="1440"/>
                <w:tab w:val="left" w:pos="3000"/>
                <w:tab w:val="left" w:pos="3400"/>
                <w:tab w:val="left" w:pos="5041"/>
                <w:tab w:val="left" w:pos="6481"/>
                <w:tab w:val="left" w:pos="7201"/>
                <w:tab w:val="left" w:pos="7921"/>
                <w:tab w:val="left" w:pos="8222"/>
              </w:tabs>
              <w:spacing w:before="80" w:after="80" w:line="240" w:lineRule="auto"/>
              <w:rPr>
                <w:rFonts w:eastAsia="Times New Roman" w:cs="Arial"/>
                <w:szCs w:val="20"/>
                <w:lang w:eastAsia="en-GB"/>
              </w:rPr>
            </w:pPr>
            <w:r w:rsidRPr="004F27E0">
              <w:rPr>
                <w:rFonts w:eastAsia="Times New Roman" w:cs="Arial"/>
                <w:szCs w:val="20"/>
                <w:lang w:eastAsia="en-GB"/>
              </w:rPr>
              <w:t>Telefax Number:</w:t>
            </w:r>
            <w:r w:rsidR="00393863" w:rsidRPr="00393863">
              <w:t xml:space="preserve"> </w:t>
            </w:r>
            <w:r w:rsidR="00393863" w:rsidRPr="00393863">
              <w:rPr>
                <w:rFonts w:eastAsia="Times New Roman" w:cs="Arial"/>
                <w:szCs w:val="20"/>
                <w:lang w:eastAsia="en-GB"/>
              </w:rPr>
              <w:t>(012) 841 4724</w:t>
            </w:r>
          </w:p>
        </w:tc>
      </w:tr>
      <w:tr w:rsidR="00E4570C" w:rsidRPr="00667082" w14:paraId="112CEE8D" w14:textId="77777777" w:rsidTr="00F9463D">
        <w:tc>
          <w:tcPr>
            <w:tcW w:w="2748" w:type="dxa"/>
          </w:tcPr>
          <w:p w14:paraId="039D5926" w14:textId="77777777" w:rsidR="00E4570C" w:rsidRPr="004F27E0" w:rsidRDefault="00E4570C" w:rsidP="00E4570C">
            <w:pPr>
              <w:widowControl w:val="0"/>
              <w:tabs>
                <w:tab w:val="left" w:pos="720"/>
                <w:tab w:val="left" w:pos="1440"/>
                <w:tab w:val="left" w:pos="3000"/>
                <w:tab w:val="left" w:pos="3400"/>
                <w:tab w:val="left" w:pos="5041"/>
                <w:tab w:val="left" w:pos="6481"/>
                <w:tab w:val="left" w:pos="7201"/>
                <w:tab w:val="left" w:pos="7921"/>
                <w:tab w:val="left" w:pos="8222"/>
              </w:tabs>
              <w:spacing w:before="80" w:after="80" w:line="240" w:lineRule="auto"/>
              <w:ind w:left="34"/>
              <w:rPr>
                <w:rFonts w:eastAsia="Times New Roman" w:cs="Arial"/>
                <w:szCs w:val="20"/>
                <w:lang w:eastAsia="en-GB"/>
              </w:rPr>
            </w:pPr>
          </w:p>
        </w:tc>
        <w:tc>
          <w:tcPr>
            <w:tcW w:w="6880" w:type="dxa"/>
          </w:tcPr>
          <w:p w14:paraId="4671A753" w14:textId="69CA1AE6" w:rsidR="00E4570C" w:rsidRPr="004F27E0" w:rsidRDefault="00E4570C" w:rsidP="00E4570C">
            <w:pPr>
              <w:widowControl w:val="0"/>
              <w:tabs>
                <w:tab w:val="left" w:pos="720"/>
                <w:tab w:val="left" w:pos="1440"/>
                <w:tab w:val="left" w:pos="3000"/>
                <w:tab w:val="left" w:pos="3400"/>
                <w:tab w:val="left" w:pos="5041"/>
                <w:tab w:val="left" w:pos="6481"/>
                <w:tab w:val="left" w:pos="7201"/>
                <w:tab w:val="left" w:pos="7921"/>
                <w:tab w:val="left" w:pos="8222"/>
              </w:tabs>
              <w:spacing w:before="80" w:after="80" w:line="240" w:lineRule="auto"/>
              <w:rPr>
                <w:rFonts w:eastAsia="Times New Roman" w:cs="Arial"/>
                <w:szCs w:val="20"/>
                <w:lang w:eastAsia="en-GB"/>
              </w:rPr>
            </w:pPr>
            <w:r w:rsidRPr="004F27E0">
              <w:rPr>
                <w:rFonts w:eastAsia="Times New Roman" w:cs="Arial"/>
                <w:szCs w:val="20"/>
                <w:lang w:eastAsia="en-GB"/>
              </w:rPr>
              <w:t>E-mail Address:</w:t>
            </w:r>
            <w:r w:rsidR="00A909C3">
              <w:rPr>
                <w:rFonts w:eastAsia="Times New Roman" w:cs="Arial"/>
                <w:szCs w:val="20"/>
                <w:lang w:eastAsia="en-GB"/>
              </w:rPr>
              <w:t xml:space="preserve"> </w:t>
            </w:r>
            <w:hyperlink r:id="rId18" w:history="1">
              <w:r w:rsidR="008E05C2" w:rsidRPr="00310CD3">
                <w:rPr>
                  <w:rStyle w:val="Hyperlink"/>
                  <w:rFonts w:eastAsia="Times New Roman" w:cs="Arial"/>
                  <w:szCs w:val="20"/>
                  <w:lang w:eastAsia="en-GB"/>
                </w:rPr>
                <w:t>tender@csir.co.za</w:t>
              </w:r>
            </w:hyperlink>
            <w:r w:rsidR="008E05C2">
              <w:rPr>
                <w:rFonts w:eastAsia="Times New Roman" w:cs="Arial"/>
                <w:szCs w:val="20"/>
                <w:lang w:eastAsia="en-GB"/>
              </w:rPr>
              <w:t xml:space="preserve"> </w:t>
            </w:r>
          </w:p>
        </w:tc>
      </w:tr>
      <w:tr w:rsidR="00E4570C" w:rsidRPr="00667082" w14:paraId="052B8321" w14:textId="77777777" w:rsidTr="00F9463D">
        <w:tc>
          <w:tcPr>
            <w:tcW w:w="2748" w:type="dxa"/>
          </w:tcPr>
          <w:p w14:paraId="03C85112" w14:textId="77777777" w:rsidR="00E4570C" w:rsidRPr="004F27E0" w:rsidRDefault="00E4570C" w:rsidP="00E4570C">
            <w:pPr>
              <w:widowControl w:val="0"/>
              <w:tabs>
                <w:tab w:val="left" w:pos="720"/>
                <w:tab w:val="left" w:pos="1440"/>
                <w:tab w:val="left" w:pos="3000"/>
                <w:tab w:val="left" w:pos="3400"/>
                <w:tab w:val="left" w:pos="5041"/>
                <w:tab w:val="left" w:pos="6481"/>
                <w:tab w:val="left" w:pos="7201"/>
                <w:tab w:val="left" w:pos="7921"/>
                <w:tab w:val="left" w:pos="8222"/>
              </w:tabs>
              <w:spacing w:before="80" w:after="80" w:line="240" w:lineRule="auto"/>
              <w:ind w:left="34"/>
              <w:rPr>
                <w:rFonts w:eastAsia="Times New Roman" w:cs="Arial"/>
                <w:szCs w:val="20"/>
                <w:lang w:eastAsia="en-GB"/>
              </w:rPr>
            </w:pPr>
          </w:p>
        </w:tc>
        <w:tc>
          <w:tcPr>
            <w:tcW w:w="6880" w:type="dxa"/>
          </w:tcPr>
          <w:p w14:paraId="36DADBB5" w14:textId="77777777" w:rsidR="00E4570C" w:rsidRPr="004F27E0" w:rsidRDefault="00E4570C">
            <w:pPr>
              <w:widowControl w:val="0"/>
              <w:tabs>
                <w:tab w:val="left" w:pos="720"/>
                <w:tab w:val="left" w:pos="1440"/>
                <w:tab w:val="left" w:pos="3000"/>
                <w:tab w:val="left" w:pos="3400"/>
                <w:tab w:val="left" w:pos="5041"/>
                <w:tab w:val="left" w:pos="6481"/>
                <w:tab w:val="left" w:pos="7201"/>
                <w:tab w:val="left" w:pos="7921"/>
                <w:tab w:val="left" w:pos="8222"/>
              </w:tabs>
              <w:spacing w:before="80" w:after="80" w:line="240" w:lineRule="auto"/>
              <w:rPr>
                <w:rFonts w:eastAsia="Times New Roman" w:cs="Arial"/>
                <w:szCs w:val="20"/>
                <w:lang w:eastAsia="en-GB"/>
              </w:rPr>
            </w:pPr>
            <w:r w:rsidRPr="004F27E0">
              <w:rPr>
                <w:rFonts w:eastAsia="Times New Roman" w:cs="Arial"/>
                <w:szCs w:val="20"/>
                <w:lang w:eastAsia="en-GB"/>
              </w:rPr>
              <w:t>Attention:</w:t>
            </w:r>
            <w:r w:rsidR="00393863">
              <w:rPr>
                <w:rFonts w:eastAsia="Times New Roman" w:cs="Arial"/>
                <w:szCs w:val="20"/>
                <w:lang w:eastAsia="en-GB"/>
              </w:rPr>
              <w:t xml:space="preserve">  </w:t>
            </w:r>
            <w:r w:rsidR="00393863" w:rsidRPr="00393863">
              <w:rPr>
                <w:rFonts w:eastAsia="Times New Roman" w:cs="Arial"/>
                <w:szCs w:val="20"/>
                <w:lang w:eastAsia="en-GB"/>
              </w:rPr>
              <w:t>Manager: Legal Services: The CSIR</w:t>
            </w:r>
          </w:p>
        </w:tc>
      </w:tr>
      <w:tr w:rsidR="00E4570C" w:rsidRPr="00667082" w14:paraId="3742C7C5" w14:textId="77777777" w:rsidTr="00F9463D">
        <w:tc>
          <w:tcPr>
            <w:tcW w:w="2748" w:type="dxa"/>
          </w:tcPr>
          <w:p w14:paraId="71522A54" w14:textId="77777777" w:rsidR="00E4570C" w:rsidRPr="004F27E0" w:rsidRDefault="00E4570C" w:rsidP="00E4570C">
            <w:pPr>
              <w:widowControl w:val="0"/>
              <w:tabs>
                <w:tab w:val="left" w:pos="720"/>
                <w:tab w:val="left" w:pos="1440"/>
                <w:tab w:val="left" w:pos="3000"/>
                <w:tab w:val="left" w:pos="3400"/>
                <w:tab w:val="left" w:pos="5041"/>
                <w:tab w:val="left" w:pos="6481"/>
                <w:tab w:val="left" w:pos="7201"/>
                <w:tab w:val="left" w:pos="7921"/>
                <w:tab w:val="left" w:pos="8222"/>
              </w:tabs>
              <w:spacing w:before="80" w:after="80" w:line="240" w:lineRule="auto"/>
              <w:ind w:left="34"/>
              <w:rPr>
                <w:rFonts w:eastAsia="Times New Roman" w:cs="Arial"/>
                <w:szCs w:val="20"/>
                <w:lang w:eastAsia="en-GB"/>
              </w:rPr>
            </w:pPr>
            <w:r w:rsidRPr="004F27E0">
              <w:rPr>
                <w:rFonts w:eastAsia="Times New Roman" w:cs="Arial"/>
                <w:szCs w:val="20"/>
                <w:lang w:eastAsia="en-GB"/>
              </w:rPr>
              <w:t>Site Information</w:t>
            </w:r>
          </w:p>
        </w:tc>
        <w:tc>
          <w:tcPr>
            <w:tcW w:w="6880" w:type="dxa"/>
          </w:tcPr>
          <w:p w14:paraId="782ED232" w14:textId="52DD6537" w:rsidR="00E4570C" w:rsidRPr="004F27E0" w:rsidRDefault="00E4570C" w:rsidP="00E4570C">
            <w:pPr>
              <w:widowControl w:val="0"/>
              <w:tabs>
                <w:tab w:val="left" w:pos="720"/>
                <w:tab w:val="left" w:pos="1440"/>
                <w:tab w:val="left" w:pos="2552"/>
                <w:tab w:val="left" w:pos="3000"/>
                <w:tab w:val="left" w:pos="3400"/>
                <w:tab w:val="left" w:pos="3600"/>
                <w:tab w:val="left" w:pos="5041"/>
                <w:tab w:val="left" w:pos="6481"/>
                <w:tab w:val="left" w:pos="7201"/>
                <w:tab w:val="left" w:pos="7921"/>
                <w:tab w:val="left" w:pos="8222"/>
              </w:tabs>
              <w:spacing w:before="80" w:after="80" w:line="240" w:lineRule="auto"/>
              <w:rPr>
                <w:rFonts w:eastAsia="Times New Roman" w:cs="Arial"/>
                <w:szCs w:val="20"/>
                <w:lang w:eastAsia="en-GB"/>
              </w:rPr>
            </w:pPr>
            <w:r w:rsidRPr="004F27E0">
              <w:rPr>
                <w:rFonts w:eastAsia="Times New Roman" w:cs="Arial"/>
                <w:szCs w:val="20"/>
                <w:lang w:eastAsia="en-GB"/>
              </w:rPr>
              <w:t>Address:</w:t>
            </w:r>
            <w:r w:rsidR="008E05C2">
              <w:rPr>
                <w:rFonts w:eastAsia="Times New Roman" w:cs="Arial"/>
                <w:szCs w:val="20"/>
                <w:lang w:eastAsia="en-GB"/>
              </w:rPr>
              <w:t xml:space="preserve"> CSIR Sc</w:t>
            </w:r>
            <w:r w:rsidR="00FE4AE2">
              <w:rPr>
                <w:rFonts w:eastAsia="Times New Roman" w:cs="Arial"/>
                <w:szCs w:val="20"/>
                <w:lang w:eastAsia="en-GB"/>
              </w:rPr>
              <w:t>i</w:t>
            </w:r>
            <w:r w:rsidR="008E05C2">
              <w:rPr>
                <w:rFonts w:eastAsia="Times New Roman" w:cs="Arial"/>
                <w:szCs w:val="20"/>
                <w:lang w:eastAsia="en-GB"/>
              </w:rPr>
              <w:t xml:space="preserve">entia, </w:t>
            </w:r>
            <w:r w:rsidR="008E05C2" w:rsidRPr="00393863">
              <w:rPr>
                <w:rFonts w:eastAsia="Times New Roman" w:cs="Arial"/>
                <w:szCs w:val="20"/>
                <w:lang w:eastAsia="en-GB"/>
              </w:rPr>
              <w:t>Meiring Naude Road</w:t>
            </w:r>
            <w:r w:rsidR="008E05C2">
              <w:rPr>
                <w:rFonts w:eastAsia="Times New Roman" w:cs="Arial"/>
                <w:szCs w:val="20"/>
                <w:lang w:eastAsia="en-GB"/>
              </w:rPr>
              <w:t>, Brummeria</w:t>
            </w:r>
          </w:p>
        </w:tc>
      </w:tr>
      <w:tr w:rsidR="00E4570C" w:rsidRPr="00667082" w14:paraId="78627DB4" w14:textId="77777777" w:rsidTr="00F9463D">
        <w:tc>
          <w:tcPr>
            <w:tcW w:w="2748" w:type="dxa"/>
          </w:tcPr>
          <w:p w14:paraId="17F690EF" w14:textId="77777777" w:rsidR="00E4570C" w:rsidRPr="004F27E0" w:rsidRDefault="004B4C57" w:rsidP="00E4570C">
            <w:pPr>
              <w:widowControl w:val="0"/>
              <w:tabs>
                <w:tab w:val="left" w:pos="720"/>
                <w:tab w:val="left" w:pos="1440"/>
                <w:tab w:val="left" w:pos="3000"/>
                <w:tab w:val="left" w:pos="3400"/>
                <w:tab w:val="left" w:pos="5041"/>
                <w:tab w:val="left" w:pos="6481"/>
                <w:tab w:val="left" w:pos="7201"/>
                <w:tab w:val="left" w:pos="7921"/>
                <w:tab w:val="left" w:pos="8222"/>
              </w:tabs>
              <w:spacing w:before="80" w:after="80" w:line="240" w:lineRule="auto"/>
              <w:ind w:left="34"/>
              <w:rPr>
                <w:rFonts w:eastAsia="Times New Roman" w:cs="Arial"/>
                <w:szCs w:val="20"/>
                <w:lang w:eastAsia="en-GB"/>
              </w:rPr>
            </w:pPr>
            <w:r w:rsidRPr="004F27E0">
              <w:rPr>
                <w:rFonts w:eastAsia="Times New Roman" w:cs="Arial"/>
                <w:szCs w:val="20"/>
                <w:lang w:eastAsia="en-GB"/>
              </w:rPr>
              <w:t>CSIR’s Representative</w:t>
            </w:r>
          </w:p>
        </w:tc>
        <w:tc>
          <w:tcPr>
            <w:tcW w:w="6880" w:type="dxa"/>
          </w:tcPr>
          <w:p w14:paraId="6922D56C" w14:textId="65E04513" w:rsidR="00E4570C" w:rsidRPr="004F27E0" w:rsidRDefault="00B76814" w:rsidP="00E4570C">
            <w:pPr>
              <w:widowControl w:val="0"/>
              <w:tabs>
                <w:tab w:val="left" w:pos="720"/>
                <w:tab w:val="left" w:pos="1440"/>
                <w:tab w:val="left" w:pos="2552"/>
                <w:tab w:val="left" w:pos="3000"/>
                <w:tab w:val="left" w:pos="3400"/>
                <w:tab w:val="left" w:pos="3600"/>
                <w:tab w:val="left" w:pos="5041"/>
                <w:tab w:val="left" w:pos="6481"/>
                <w:tab w:val="left" w:pos="7201"/>
                <w:tab w:val="left" w:pos="7921"/>
                <w:tab w:val="left" w:pos="8222"/>
              </w:tabs>
              <w:spacing w:before="80" w:after="80" w:line="240" w:lineRule="auto"/>
              <w:rPr>
                <w:rFonts w:eastAsia="Times New Roman" w:cs="Arial"/>
                <w:szCs w:val="20"/>
                <w:lang w:eastAsia="en-GB"/>
              </w:rPr>
            </w:pPr>
            <w:r>
              <w:rPr>
                <w:rFonts w:eastAsia="Times New Roman" w:cs="Arial"/>
                <w:szCs w:val="20"/>
                <w:lang w:eastAsia="en-GB"/>
              </w:rPr>
              <w:t>Lucas Tlaka</w:t>
            </w:r>
          </w:p>
        </w:tc>
      </w:tr>
      <w:tr w:rsidR="00E4570C" w:rsidRPr="00667082" w14:paraId="62A73C25" w14:textId="77777777" w:rsidTr="00F9463D">
        <w:tc>
          <w:tcPr>
            <w:tcW w:w="9628" w:type="dxa"/>
            <w:gridSpan w:val="2"/>
            <w:shd w:val="clear" w:color="auto" w:fill="A6A6A6"/>
          </w:tcPr>
          <w:p w14:paraId="757D4AB0" w14:textId="77777777" w:rsidR="00E4570C" w:rsidRPr="004F27E0" w:rsidRDefault="00E4570C" w:rsidP="00E4570C">
            <w:pPr>
              <w:widowControl w:val="0"/>
              <w:tabs>
                <w:tab w:val="left" w:pos="720"/>
                <w:tab w:val="left" w:pos="1440"/>
                <w:tab w:val="left" w:pos="2552"/>
                <w:tab w:val="left" w:pos="3000"/>
                <w:tab w:val="left" w:pos="3400"/>
                <w:tab w:val="left" w:pos="3600"/>
                <w:tab w:val="left" w:pos="5041"/>
                <w:tab w:val="left" w:pos="6481"/>
                <w:tab w:val="left" w:pos="7201"/>
                <w:tab w:val="left" w:pos="7921"/>
                <w:tab w:val="left" w:pos="8222"/>
              </w:tabs>
              <w:spacing w:before="80" w:after="80" w:line="240" w:lineRule="auto"/>
              <w:jc w:val="center"/>
              <w:rPr>
                <w:rFonts w:eastAsia="Times New Roman" w:cs="Arial"/>
                <w:b/>
                <w:szCs w:val="20"/>
                <w:lang w:eastAsia="en-GB"/>
              </w:rPr>
            </w:pPr>
            <w:r w:rsidRPr="004F27E0">
              <w:rPr>
                <w:rFonts w:eastAsia="Times New Roman" w:cs="Arial"/>
                <w:b/>
                <w:szCs w:val="20"/>
                <w:lang w:eastAsia="en-GB"/>
              </w:rPr>
              <w:t>MISCELLANEOUS</w:t>
            </w:r>
          </w:p>
        </w:tc>
      </w:tr>
      <w:tr w:rsidR="00E4570C" w:rsidRPr="00667082" w14:paraId="0936FFFA" w14:textId="77777777" w:rsidTr="00F9463D">
        <w:tc>
          <w:tcPr>
            <w:tcW w:w="2748" w:type="dxa"/>
          </w:tcPr>
          <w:p w14:paraId="44BB3B2C" w14:textId="77777777" w:rsidR="00E4570C" w:rsidRPr="004F27E0" w:rsidRDefault="00C732BB" w:rsidP="004F27E0">
            <w:pPr>
              <w:widowControl w:val="0"/>
              <w:tabs>
                <w:tab w:val="left" w:pos="720"/>
                <w:tab w:val="left" w:pos="1440"/>
                <w:tab w:val="left" w:pos="3000"/>
                <w:tab w:val="left" w:pos="3400"/>
                <w:tab w:val="left" w:pos="5041"/>
                <w:tab w:val="left" w:pos="6481"/>
                <w:tab w:val="left" w:pos="7201"/>
                <w:tab w:val="left" w:pos="7921"/>
                <w:tab w:val="left" w:pos="8222"/>
              </w:tabs>
              <w:spacing w:before="80" w:after="80" w:line="240" w:lineRule="auto"/>
              <w:rPr>
                <w:rFonts w:eastAsia="Times New Roman" w:cs="Arial"/>
                <w:szCs w:val="20"/>
                <w:lang w:eastAsia="en-GB"/>
              </w:rPr>
            </w:pPr>
            <w:r>
              <w:rPr>
                <w:rFonts w:eastAsia="Times New Roman" w:cs="Arial"/>
                <w:szCs w:val="20"/>
                <w:lang w:eastAsia="en-GB"/>
              </w:rPr>
              <w:t>Contract Price</w:t>
            </w:r>
          </w:p>
        </w:tc>
        <w:tc>
          <w:tcPr>
            <w:tcW w:w="6880" w:type="dxa"/>
          </w:tcPr>
          <w:p w14:paraId="5DD9D7C1" w14:textId="0B60881E" w:rsidR="00E4570C" w:rsidRPr="004F27E0" w:rsidRDefault="003D163B" w:rsidP="00E4570C">
            <w:pPr>
              <w:widowControl w:val="0"/>
              <w:tabs>
                <w:tab w:val="left" w:pos="720"/>
                <w:tab w:val="left" w:pos="1440"/>
                <w:tab w:val="left" w:pos="2552"/>
                <w:tab w:val="left" w:pos="3000"/>
                <w:tab w:val="left" w:pos="3400"/>
                <w:tab w:val="left" w:pos="3600"/>
                <w:tab w:val="left" w:pos="5041"/>
                <w:tab w:val="left" w:pos="6481"/>
                <w:tab w:val="left" w:pos="7201"/>
                <w:tab w:val="left" w:pos="7921"/>
                <w:tab w:val="left" w:pos="8222"/>
              </w:tabs>
              <w:spacing w:before="80" w:after="80" w:line="240" w:lineRule="auto"/>
              <w:rPr>
                <w:rFonts w:eastAsia="Times New Roman" w:cs="Arial"/>
                <w:szCs w:val="20"/>
                <w:lang w:eastAsia="en-GB"/>
              </w:rPr>
            </w:pPr>
            <w:r>
              <w:rPr>
                <w:rFonts w:eastAsia="Times New Roman" w:cs="Arial"/>
                <w:szCs w:val="20"/>
                <w:lang w:eastAsia="en-GB"/>
              </w:rPr>
              <w:t xml:space="preserve">R0 (no </w:t>
            </w:r>
            <w:r w:rsidR="00A22A5C">
              <w:rPr>
                <w:rFonts w:eastAsia="Times New Roman" w:cs="Arial"/>
                <w:szCs w:val="20"/>
                <w:lang w:eastAsia="en-GB"/>
              </w:rPr>
              <w:t xml:space="preserve">budget allocation as this is an </w:t>
            </w:r>
            <w:r w:rsidR="00BB3B1E">
              <w:rPr>
                <w:rFonts w:eastAsia="Times New Roman" w:cs="Arial"/>
                <w:szCs w:val="20"/>
                <w:lang w:eastAsia="en-GB"/>
              </w:rPr>
              <w:t>all-risk</w:t>
            </w:r>
            <w:r w:rsidR="00A22A5C">
              <w:rPr>
                <w:rFonts w:eastAsia="Times New Roman" w:cs="Arial"/>
                <w:szCs w:val="20"/>
                <w:lang w:eastAsia="en-GB"/>
              </w:rPr>
              <w:t xml:space="preserve"> service contract)</w:t>
            </w:r>
          </w:p>
        </w:tc>
      </w:tr>
      <w:tr w:rsidR="00E4570C" w:rsidRPr="00667082" w14:paraId="1283F450" w14:textId="77777777" w:rsidTr="00F9463D">
        <w:tc>
          <w:tcPr>
            <w:tcW w:w="2748" w:type="dxa"/>
          </w:tcPr>
          <w:p w14:paraId="1E06CCC6" w14:textId="77777777" w:rsidR="00E4570C" w:rsidRPr="004F27E0" w:rsidRDefault="00E4570C" w:rsidP="00E4570C">
            <w:pPr>
              <w:widowControl w:val="0"/>
              <w:tabs>
                <w:tab w:val="left" w:pos="720"/>
                <w:tab w:val="left" w:pos="1440"/>
                <w:tab w:val="left" w:pos="3000"/>
                <w:tab w:val="left" w:pos="3400"/>
                <w:tab w:val="left" w:pos="5041"/>
                <w:tab w:val="left" w:pos="6481"/>
                <w:tab w:val="left" w:pos="7201"/>
                <w:tab w:val="left" w:pos="7921"/>
                <w:tab w:val="left" w:pos="8222"/>
              </w:tabs>
              <w:spacing w:before="80" w:after="80" w:line="240" w:lineRule="auto"/>
              <w:ind w:left="34"/>
              <w:rPr>
                <w:rFonts w:eastAsia="Times New Roman" w:cs="Arial"/>
                <w:szCs w:val="20"/>
                <w:lang w:eastAsia="en-GB"/>
              </w:rPr>
            </w:pPr>
          </w:p>
        </w:tc>
        <w:tc>
          <w:tcPr>
            <w:tcW w:w="6880" w:type="dxa"/>
          </w:tcPr>
          <w:p w14:paraId="05EA8F31" w14:textId="77777777" w:rsidR="00E4570C" w:rsidRPr="004F27E0" w:rsidRDefault="00E4570C" w:rsidP="00E4570C">
            <w:pPr>
              <w:widowControl w:val="0"/>
              <w:tabs>
                <w:tab w:val="left" w:pos="720"/>
                <w:tab w:val="left" w:pos="1440"/>
                <w:tab w:val="left" w:pos="2552"/>
                <w:tab w:val="left" w:pos="3000"/>
                <w:tab w:val="left" w:pos="3400"/>
                <w:tab w:val="left" w:pos="3600"/>
                <w:tab w:val="left" w:pos="5041"/>
                <w:tab w:val="left" w:pos="6481"/>
                <w:tab w:val="left" w:pos="7201"/>
                <w:tab w:val="left" w:pos="7921"/>
                <w:tab w:val="left" w:pos="8222"/>
              </w:tabs>
              <w:spacing w:before="80" w:after="80" w:line="240" w:lineRule="auto"/>
              <w:rPr>
                <w:rFonts w:eastAsia="Times New Roman" w:cs="Arial"/>
                <w:szCs w:val="20"/>
                <w:lang w:eastAsia="en-GB"/>
              </w:rPr>
            </w:pPr>
          </w:p>
        </w:tc>
      </w:tr>
      <w:tr w:rsidR="00E4570C" w:rsidRPr="00667082" w14:paraId="03480006" w14:textId="77777777" w:rsidTr="00F9463D">
        <w:tc>
          <w:tcPr>
            <w:tcW w:w="2748" w:type="dxa"/>
          </w:tcPr>
          <w:p w14:paraId="6B406CAA" w14:textId="77777777" w:rsidR="00E4570C" w:rsidRPr="004F27E0" w:rsidRDefault="00E4570C" w:rsidP="00E4570C">
            <w:pPr>
              <w:widowControl w:val="0"/>
              <w:tabs>
                <w:tab w:val="left" w:pos="720"/>
                <w:tab w:val="left" w:pos="1440"/>
                <w:tab w:val="left" w:pos="3000"/>
                <w:tab w:val="left" w:pos="3400"/>
                <w:tab w:val="left" w:pos="5041"/>
                <w:tab w:val="left" w:pos="6481"/>
                <w:tab w:val="left" w:pos="7201"/>
                <w:tab w:val="left" w:pos="7921"/>
                <w:tab w:val="left" w:pos="8222"/>
              </w:tabs>
              <w:spacing w:before="80" w:after="80" w:line="240" w:lineRule="auto"/>
              <w:ind w:left="34"/>
              <w:rPr>
                <w:rFonts w:eastAsia="Times New Roman" w:cs="Arial"/>
                <w:szCs w:val="20"/>
                <w:lang w:eastAsia="en-GB"/>
              </w:rPr>
            </w:pPr>
          </w:p>
        </w:tc>
        <w:tc>
          <w:tcPr>
            <w:tcW w:w="6880" w:type="dxa"/>
          </w:tcPr>
          <w:p w14:paraId="21959A2A" w14:textId="77777777" w:rsidR="00E4570C" w:rsidRPr="004F27E0" w:rsidRDefault="00E4570C" w:rsidP="00E4570C">
            <w:pPr>
              <w:widowControl w:val="0"/>
              <w:tabs>
                <w:tab w:val="left" w:pos="720"/>
                <w:tab w:val="left" w:pos="1440"/>
                <w:tab w:val="left" w:pos="2552"/>
                <w:tab w:val="left" w:pos="3000"/>
                <w:tab w:val="left" w:pos="3400"/>
                <w:tab w:val="left" w:pos="3600"/>
                <w:tab w:val="left" w:pos="5041"/>
                <w:tab w:val="left" w:pos="6481"/>
                <w:tab w:val="left" w:pos="7201"/>
                <w:tab w:val="left" w:pos="7921"/>
                <w:tab w:val="left" w:pos="8222"/>
              </w:tabs>
              <w:spacing w:before="80" w:after="80" w:line="240" w:lineRule="auto"/>
              <w:rPr>
                <w:rFonts w:eastAsia="Times New Roman" w:cs="Arial"/>
                <w:szCs w:val="20"/>
                <w:lang w:eastAsia="en-GB"/>
              </w:rPr>
            </w:pPr>
          </w:p>
        </w:tc>
      </w:tr>
    </w:tbl>
    <w:p w14:paraId="7C359395" w14:textId="0BD16999" w:rsidR="008D6299" w:rsidRPr="00667082" w:rsidRDefault="008D6299">
      <w:pPr>
        <w:spacing w:before="0" w:after="200"/>
        <w:rPr>
          <w:rFonts w:cs="Arial"/>
        </w:rPr>
      </w:pPr>
    </w:p>
    <w:p w14:paraId="766BCFA3" w14:textId="77777777" w:rsidR="00587054" w:rsidRPr="004F27E0" w:rsidRDefault="00587054" w:rsidP="00D905C5">
      <w:pPr>
        <w:pStyle w:val="Annexure"/>
        <w:pageBreakBefore/>
        <w:ind w:left="714" w:hanging="714"/>
        <w:jc w:val="left"/>
        <w:rPr>
          <w:rFonts w:cs="Arial"/>
          <w:b w:val="0"/>
        </w:rPr>
      </w:pPr>
      <w:r w:rsidRPr="004F27E0">
        <w:rPr>
          <w:rFonts w:cs="Arial"/>
        </w:rPr>
        <w:lastRenderedPageBreak/>
        <w:t>ANNEXURE "B" – SCOPE OF WORKS</w:t>
      </w:r>
    </w:p>
    <w:p w14:paraId="0776308D" w14:textId="3746F74F" w:rsidR="00E4570C" w:rsidRPr="0053250F" w:rsidRDefault="00977831" w:rsidP="0053250F">
      <w:pPr>
        <w:pStyle w:val="Heading1"/>
        <w:numPr>
          <w:ilvl w:val="0"/>
          <w:numId w:val="25"/>
        </w:numPr>
        <w:rPr>
          <w:rFonts w:ascii="Arial" w:hAnsi="Arial" w:cs="Arial"/>
          <w:szCs w:val="22"/>
        </w:rPr>
      </w:pPr>
      <w:r w:rsidRPr="0053250F">
        <w:rPr>
          <w:rFonts w:ascii="Arial" w:hAnsi="Arial" w:cs="Arial"/>
          <w:szCs w:val="22"/>
          <w:u w:val="single"/>
        </w:rPr>
        <w:t>BACKGROUND AND DETAILS OF THE PROJECT</w:t>
      </w:r>
    </w:p>
    <w:p w14:paraId="540F732D" w14:textId="7E7F97DC" w:rsidR="00FD5210" w:rsidRDefault="00F8486C" w:rsidP="00C42FF9">
      <w:pPr>
        <w:spacing w:line="360" w:lineRule="auto"/>
        <w:jc w:val="both"/>
        <w:rPr>
          <w:rFonts w:cs="Arial"/>
          <w:bCs/>
        </w:rPr>
      </w:pPr>
      <w:r w:rsidRPr="00F8486C">
        <w:rPr>
          <w:rFonts w:cs="Arial"/>
          <w:bCs/>
        </w:rPr>
        <w:t>CSIR’s goal is to partner with a S</w:t>
      </w:r>
      <w:r w:rsidR="00794E79">
        <w:rPr>
          <w:rFonts w:cs="Arial"/>
          <w:bCs/>
        </w:rPr>
        <w:t xml:space="preserve">upplier </w:t>
      </w:r>
      <w:r w:rsidRPr="00F8486C">
        <w:rPr>
          <w:rFonts w:cs="Arial"/>
          <w:bCs/>
        </w:rPr>
        <w:t>that can help</w:t>
      </w:r>
      <w:r w:rsidR="0023661B">
        <w:rPr>
          <w:rFonts w:cs="Arial"/>
          <w:bCs/>
        </w:rPr>
        <w:t xml:space="preserve"> </w:t>
      </w:r>
      <w:r w:rsidRPr="00F8486C">
        <w:rPr>
          <w:rFonts w:cs="Arial"/>
          <w:bCs/>
        </w:rPr>
        <w:t>the organisation to increase food service participation, and</w:t>
      </w:r>
      <w:r w:rsidR="0023661B">
        <w:rPr>
          <w:rFonts w:cs="Arial"/>
          <w:bCs/>
        </w:rPr>
        <w:t xml:space="preserve"> </w:t>
      </w:r>
      <w:r w:rsidRPr="00F8486C">
        <w:rPr>
          <w:rFonts w:cs="Arial"/>
          <w:bCs/>
        </w:rPr>
        <w:t>support corporate initiatives to promote healthy lifestyles and</w:t>
      </w:r>
      <w:r w:rsidR="0023661B">
        <w:rPr>
          <w:rFonts w:cs="Arial"/>
          <w:bCs/>
        </w:rPr>
        <w:t xml:space="preserve"> </w:t>
      </w:r>
      <w:r w:rsidRPr="00F8486C">
        <w:rPr>
          <w:rFonts w:cs="Arial"/>
          <w:bCs/>
        </w:rPr>
        <w:t xml:space="preserve">sustainable practices. The </w:t>
      </w:r>
      <w:r w:rsidR="00794E79">
        <w:rPr>
          <w:rFonts w:cs="Arial"/>
          <w:bCs/>
        </w:rPr>
        <w:t xml:space="preserve">Supplier </w:t>
      </w:r>
      <w:r w:rsidR="00FD5210">
        <w:rPr>
          <w:rFonts w:cs="Arial"/>
          <w:bCs/>
        </w:rPr>
        <w:t xml:space="preserve">is </w:t>
      </w:r>
      <w:r w:rsidRPr="00F8486C">
        <w:rPr>
          <w:rFonts w:cs="Arial"/>
          <w:bCs/>
        </w:rPr>
        <w:t>expected</w:t>
      </w:r>
      <w:r w:rsidR="0023661B">
        <w:rPr>
          <w:rFonts w:cs="Arial"/>
          <w:bCs/>
        </w:rPr>
        <w:t xml:space="preserve"> </w:t>
      </w:r>
      <w:r w:rsidRPr="00F8486C">
        <w:rPr>
          <w:rFonts w:cs="Arial"/>
          <w:bCs/>
        </w:rPr>
        <w:t>to provide breakfast and lunch on a daily basis during CSIR</w:t>
      </w:r>
      <w:r w:rsidR="0023661B">
        <w:rPr>
          <w:rFonts w:cs="Arial"/>
          <w:bCs/>
        </w:rPr>
        <w:t xml:space="preserve"> </w:t>
      </w:r>
      <w:r w:rsidRPr="00F8486C">
        <w:rPr>
          <w:rFonts w:cs="Arial"/>
          <w:bCs/>
        </w:rPr>
        <w:t>official business hours as well as catering services as needed</w:t>
      </w:r>
      <w:r w:rsidR="0023661B">
        <w:rPr>
          <w:rFonts w:cs="Arial"/>
          <w:bCs/>
        </w:rPr>
        <w:t xml:space="preserve"> </w:t>
      </w:r>
      <w:r w:rsidRPr="00F8486C">
        <w:rPr>
          <w:rFonts w:cs="Arial"/>
          <w:bCs/>
        </w:rPr>
        <w:t>with offerings that include a variety of nutritious choices and</w:t>
      </w:r>
      <w:r w:rsidR="0023661B">
        <w:rPr>
          <w:rFonts w:cs="Arial"/>
          <w:bCs/>
        </w:rPr>
        <w:t xml:space="preserve"> </w:t>
      </w:r>
      <w:r w:rsidRPr="00F8486C">
        <w:rPr>
          <w:rFonts w:cs="Arial"/>
          <w:bCs/>
        </w:rPr>
        <w:t>local cuisines made with local ingredients where possible.</w:t>
      </w:r>
      <w:r w:rsidR="0023661B">
        <w:rPr>
          <w:rFonts w:cs="Arial"/>
          <w:bCs/>
        </w:rPr>
        <w:t xml:space="preserve"> </w:t>
      </w:r>
      <w:r w:rsidRPr="00F8486C">
        <w:rPr>
          <w:rFonts w:cs="Arial"/>
          <w:bCs/>
        </w:rPr>
        <w:t>The services rendered will be for the S</w:t>
      </w:r>
      <w:r w:rsidR="00FD5210">
        <w:rPr>
          <w:rFonts w:cs="Arial"/>
          <w:bCs/>
        </w:rPr>
        <w:t>upplier</w:t>
      </w:r>
      <w:r w:rsidRPr="00F8486C">
        <w:rPr>
          <w:rFonts w:cs="Arial"/>
          <w:bCs/>
        </w:rPr>
        <w:t>’s own</w:t>
      </w:r>
      <w:r w:rsidR="0023661B">
        <w:rPr>
          <w:rFonts w:cs="Arial"/>
          <w:bCs/>
        </w:rPr>
        <w:t xml:space="preserve"> </w:t>
      </w:r>
      <w:r w:rsidRPr="00F8486C">
        <w:rPr>
          <w:rFonts w:cs="Arial"/>
          <w:bCs/>
        </w:rPr>
        <w:t>account, taking responsibility for all risks including profit/loss,</w:t>
      </w:r>
      <w:r w:rsidR="0023661B">
        <w:rPr>
          <w:rFonts w:cs="Arial"/>
          <w:bCs/>
        </w:rPr>
        <w:t xml:space="preserve"> </w:t>
      </w:r>
      <w:r w:rsidRPr="00F8486C">
        <w:rPr>
          <w:rFonts w:cs="Arial"/>
          <w:bCs/>
        </w:rPr>
        <w:t>stock and cash control (no subsidy or management fee</w:t>
      </w:r>
      <w:r w:rsidR="0023661B">
        <w:rPr>
          <w:rFonts w:cs="Arial"/>
          <w:bCs/>
        </w:rPr>
        <w:t xml:space="preserve"> </w:t>
      </w:r>
      <w:r w:rsidRPr="00F8486C">
        <w:rPr>
          <w:rFonts w:cs="Arial"/>
          <w:bCs/>
        </w:rPr>
        <w:t>payable).</w:t>
      </w:r>
      <w:r w:rsidR="00794E79">
        <w:rPr>
          <w:rFonts w:cs="Arial"/>
          <w:bCs/>
        </w:rPr>
        <w:t xml:space="preserve"> </w:t>
      </w:r>
    </w:p>
    <w:p w14:paraId="5C31581A" w14:textId="4A0E6D5F" w:rsidR="00E4570C" w:rsidRPr="00F6121C" w:rsidRDefault="00DE33E5" w:rsidP="00C42FF9">
      <w:pPr>
        <w:spacing w:line="360" w:lineRule="auto"/>
        <w:jc w:val="both"/>
        <w:rPr>
          <w:rFonts w:cs="Arial"/>
          <w:bCs/>
          <w:u w:val="single"/>
        </w:rPr>
      </w:pPr>
      <w:r>
        <w:rPr>
          <w:rFonts w:cs="Arial"/>
          <w:bCs/>
        </w:rPr>
        <w:t xml:space="preserve">The </w:t>
      </w:r>
      <w:r w:rsidR="005A0B64" w:rsidRPr="00112454">
        <w:rPr>
          <w:rFonts w:cs="Arial"/>
          <w:bCs/>
        </w:rPr>
        <w:t xml:space="preserve">catering and canteen </w:t>
      </w:r>
      <w:r w:rsidR="005A0B64" w:rsidRPr="00112454">
        <w:rPr>
          <w:rFonts w:cs="Arial"/>
          <w:bCs/>
          <w:shd w:val="clear" w:color="auto" w:fill="FFFFFF" w:themeFill="background1"/>
        </w:rPr>
        <w:t xml:space="preserve">services contract </w:t>
      </w:r>
      <w:r>
        <w:rPr>
          <w:rFonts w:cs="Arial"/>
          <w:bCs/>
          <w:shd w:val="clear" w:color="auto" w:fill="FFFFFF" w:themeFill="background1"/>
        </w:rPr>
        <w:t xml:space="preserve">covers for </w:t>
      </w:r>
      <w:r w:rsidR="005A0B64" w:rsidRPr="00112454">
        <w:rPr>
          <w:rFonts w:cs="Arial"/>
        </w:rPr>
        <w:t xml:space="preserve">the provision and management of onsite sit-down and take-away canteen services which provides </w:t>
      </w:r>
      <w:r w:rsidR="005A0B64">
        <w:rPr>
          <w:rFonts w:cs="Arial"/>
        </w:rPr>
        <w:t xml:space="preserve">daily </w:t>
      </w:r>
      <w:r w:rsidR="005A0B64" w:rsidRPr="00112454">
        <w:rPr>
          <w:rFonts w:cs="Arial"/>
        </w:rPr>
        <w:t xml:space="preserve">meals </w:t>
      </w:r>
      <w:r w:rsidR="005A0B64" w:rsidRPr="00112454">
        <w:rPr>
          <w:rFonts w:cs="Arial"/>
          <w:shd w:val="clear" w:color="auto" w:fill="FFFFFF" w:themeFill="background1"/>
          <w:lang w:val="en-ZA"/>
        </w:rPr>
        <w:t xml:space="preserve">(breakfast and lunch, cooked and fast foods), </w:t>
      </w:r>
      <w:r w:rsidR="005A0B64" w:rsidRPr="00112454">
        <w:rPr>
          <w:rFonts w:cs="Arial"/>
        </w:rPr>
        <w:t xml:space="preserve">and refreshments </w:t>
      </w:r>
      <w:r w:rsidR="005A0B64">
        <w:rPr>
          <w:rFonts w:cs="Arial"/>
        </w:rPr>
        <w:t>including</w:t>
      </w:r>
      <w:r w:rsidR="005A0B64" w:rsidRPr="00112454">
        <w:rPr>
          <w:rFonts w:cs="Arial"/>
          <w:shd w:val="clear" w:color="auto" w:fill="FFFFFF" w:themeFill="background1"/>
          <w:lang w:val="en-ZA"/>
        </w:rPr>
        <w:t xml:space="preserve"> non-alcoholic beverages</w:t>
      </w:r>
      <w:r w:rsidR="005A0B64">
        <w:rPr>
          <w:rFonts w:cs="Arial"/>
        </w:rPr>
        <w:t xml:space="preserve"> to </w:t>
      </w:r>
      <w:r w:rsidR="005A0B64" w:rsidRPr="00112454">
        <w:rPr>
          <w:rFonts w:cs="Arial"/>
          <w:shd w:val="clear" w:color="auto" w:fill="FFFFFF" w:themeFill="background1"/>
          <w:lang w:val="en-ZA"/>
        </w:rPr>
        <w:t>employees, tenants, contractors, and visitors</w:t>
      </w:r>
      <w:r w:rsidR="005A0B64">
        <w:rPr>
          <w:rFonts w:cs="Arial"/>
          <w:shd w:val="clear" w:color="auto" w:fill="FFFFFF" w:themeFill="background1"/>
          <w:lang w:val="en-ZA"/>
        </w:rPr>
        <w:t xml:space="preserve"> at the Scientia campus, Pretoria.</w:t>
      </w:r>
      <w:r w:rsidR="00052BF8">
        <w:rPr>
          <w:rFonts w:cs="Arial"/>
          <w:shd w:val="clear" w:color="auto" w:fill="FFFFFF" w:themeFill="background1"/>
          <w:lang w:val="en-ZA"/>
        </w:rPr>
        <w:t xml:space="preserve"> </w:t>
      </w:r>
      <w:r w:rsidR="001B52DC" w:rsidRPr="00C42FF9">
        <w:rPr>
          <w:rFonts w:cs="Arial"/>
          <w:bCs/>
        </w:rPr>
        <w:t xml:space="preserve">A Service Level Agreement will be entered into with the </w:t>
      </w:r>
      <w:r w:rsidR="00052BF8" w:rsidRPr="00C42FF9">
        <w:rPr>
          <w:rFonts w:cs="Arial"/>
          <w:bCs/>
        </w:rPr>
        <w:t>Supplier</w:t>
      </w:r>
      <w:r w:rsidR="001B52DC" w:rsidRPr="00C42FF9">
        <w:rPr>
          <w:rFonts w:cs="Arial"/>
          <w:bCs/>
        </w:rPr>
        <w:t>, which will also include performance measurement scorecard and management tools to be adhered to in order to ensure efficient performance of the contract. CSIR’s business hours are from 08h00 to 16h30, Monday to Friday.</w:t>
      </w:r>
    </w:p>
    <w:p w14:paraId="6C0DD734" w14:textId="6E95A623" w:rsidR="00E4570C" w:rsidRPr="0053250F" w:rsidRDefault="00977831" w:rsidP="0053250F">
      <w:pPr>
        <w:pStyle w:val="Heading1"/>
        <w:ind w:left="624" w:hanging="624"/>
        <w:rPr>
          <w:rFonts w:ascii="Arial" w:hAnsi="Arial" w:cs="Arial"/>
          <w:szCs w:val="22"/>
        </w:rPr>
      </w:pPr>
      <w:r w:rsidRPr="0053250F">
        <w:rPr>
          <w:rFonts w:ascii="Arial" w:hAnsi="Arial" w:cs="Arial"/>
          <w:szCs w:val="22"/>
          <w:u w:val="single"/>
        </w:rPr>
        <w:t>SCOPE OF WORK</w:t>
      </w:r>
    </w:p>
    <w:p w14:paraId="7F33BB4F" w14:textId="028D72B2" w:rsidR="0079047F" w:rsidRPr="00391167" w:rsidRDefault="0029435B" w:rsidP="00C42FF9">
      <w:pPr>
        <w:pStyle w:val="Heading3"/>
        <w:numPr>
          <w:ilvl w:val="0"/>
          <w:numId w:val="0"/>
        </w:numPr>
        <w:rPr>
          <w:b/>
          <w:bCs w:val="0"/>
          <w:lang w:val="en-ZA"/>
        </w:rPr>
      </w:pPr>
      <w:r w:rsidRPr="00391167">
        <w:rPr>
          <w:b/>
          <w:bCs w:val="0"/>
          <w:lang w:val="en-ZA"/>
        </w:rPr>
        <w:t xml:space="preserve">2.1 </w:t>
      </w:r>
      <w:r w:rsidR="0079047F" w:rsidRPr="00391167">
        <w:rPr>
          <w:b/>
          <w:bCs w:val="0"/>
          <w:lang w:val="en-ZA"/>
        </w:rPr>
        <w:t xml:space="preserve">The provision of </w:t>
      </w:r>
      <w:r w:rsidR="00CA6C04" w:rsidRPr="00391167">
        <w:rPr>
          <w:b/>
          <w:bCs w:val="0"/>
          <w:lang w:val="en-ZA"/>
        </w:rPr>
        <w:t xml:space="preserve">Contracted </w:t>
      </w:r>
      <w:r w:rsidR="0079047F" w:rsidRPr="00391167">
        <w:rPr>
          <w:b/>
          <w:bCs w:val="0"/>
          <w:lang w:val="en-ZA"/>
        </w:rPr>
        <w:t>Services</w:t>
      </w:r>
      <w:r w:rsidR="00712F61" w:rsidRPr="00391167">
        <w:rPr>
          <w:b/>
          <w:bCs w:val="0"/>
          <w:lang w:val="en-ZA"/>
        </w:rPr>
        <w:t>:</w:t>
      </w:r>
    </w:p>
    <w:p w14:paraId="39389A25" w14:textId="6E3E0641" w:rsidR="0079047F" w:rsidRPr="00CC3D52" w:rsidRDefault="0079047F" w:rsidP="0079047F">
      <w:pPr>
        <w:pStyle w:val="ListParagraph"/>
        <w:numPr>
          <w:ilvl w:val="0"/>
          <w:numId w:val="27"/>
        </w:numPr>
        <w:tabs>
          <w:tab w:val="left" w:pos="1080"/>
        </w:tabs>
        <w:spacing w:before="0" w:after="200" w:line="360" w:lineRule="auto"/>
        <w:jc w:val="both"/>
        <w:outlineLvl w:val="1"/>
        <w:rPr>
          <w:rFonts w:cs="Arial"/>
          <w:lang w:val="en-ZA"/>
        </w:rPr>
      </w:pPr>
      <w:r w:rsidRPr="00CC3D52">
        <w:rPr>
          <w:rFonts w:cs="Arial"/>
          <w:lang w:val="en-ZA"/>
        </w:rPr>
        <w:t>This is an all-inclusive canteen and catering service providing basic meals (breakfast and lunch, cooked and fast foods), non-alcoholic beverages, snacks</w:t>
      </w:r>
      <w:r w:rsidR="00712F61">
        <w:rPr>
          <w:rFonts w:cs="Arial"/>
          <w:lang w:val="en-ZA"/>
        </w:rPr>
        <w:t>,</w:t>
      </w:r>
      <w:r w:rsidRPr="00CC3D52">
        <w:rPr>
          <w:rFonts w:cs="Arial"/>
          <w:lang w:val="en-ZA"/>
        </w:rPr>
        <w:t xml:space="preserve"> and other items on a daily basis to on-site personnel, visitors, tenants and contractors.</w:t>
      </w:r>
    </w:p>
    <w:p w14:paraId="4B7E527C" w14:textId="51FA55AA" w:rsidR="0079047F" w:rsidRPr="00CC3D52" w:rsidRDefault="0079047F" w:rsidP="0079047F">
      <w:pPr>
        <w:pStyle w:val="ListParagraph"/>
        <w:numPr>
          <w:ilvl w:val="0"/>
          <w:numId w:val="27"/>
        </w:numPr>
        <w:tabs>
          <w:tab w:val="left" w:pos="1080"/>
        </w:tabs>
        <w:spacing w:before="0" w:after="200" w:line="360" w:lineRule="auto"/>
        <w:jc w:val="both"/>
        <w:outlineLvl w:val="1"/>
        <w:rPr>
          <w:rFonts w:cs="Arial"/>
          <w:lang w:val="en-ZA"/>
        </w:rPr>
      </w:pPr>
      <w:r w:rsidRPr="00CC3D52">
        <w:rPr>
          <w:rFonts w:cs="Arial"/>
          <w:lang w:val="en-ZA"/>
        </w:rPr>
        <w:t xml:space="preserve">This facility will be operated and managed on a full risk (no subsidy or management fee payable by the CSIR) basis. A minimal </w:t>
      </w:r>
      <w:r w:rsidR="00CE01F1">
        <w:rPr>
          <w:rFonts w:cs="Arial"/>
          <w:lang w:val="en-ZA"/>
        </w:rPr>
        <w:t xml:space="preserve">monthly </w:t>
      </w:r>
      <w:r w:rsidRPr="00CC3D52">
        <w:rPr>
          <w:rFonts w:cs="Arial"/>
          <w:lang w:val="en-ZA"/>
        </w:rPr>
        <w:t xml:space="preserve">service fee </w:t>
      </w:r>
      <w:r w:rsidR="00093EF6">
        <w:rPr>
          <w:rFonts w:cs="Arial"/>
          <w:lang w:val="en-ZA"/>
        </w:rPr>
        <w:t>of R</w:t>
      </w:r>
      <w:r w:rsidR="00CE01F1">
        <w:rPr>
          <w:rFonts w:cs="Arial"/>
          <w:lang w:val="en-ZA"/>
        </w:rPr>
        <w:t>3</w:t>
      </w:r>
      <w:r w:rsidR="00093EF6">
        <w:rPr>
          <w:rFonts w:cs="Arial"/>
          <w:lang w:val="en-ZA"/>
        </w:rPr>
        <w:t xml:space="preserve">000.00 </w:t>
      </w:r>
      <w:r w:rsidRPr="00CC3D52">
        <w:rPr>
          <w:rFonts w:cs="Arial"/>
          <w:lang w:val="en-ZA"/>
        </w:rPr>
        <w:t>will be payable by the S</w:t>
      </w:r>
      <w:r w:rsidR="00083B17">
        <w:rPr>
          <w:rFonts w:cs="Arial"/>
          <w:lang w:val="en-ZA"/>
        </w:rPr>
        <w:t xml:space="preserve">upplier </w:t>
      </w:r>
      <w:r w:rsidRPr="00CC3D52">
        <w:rPr>
          <w:rFonts w:cs="Arial"/>
          <w:lang w:val="en-ZA"/>
        </w:rPr>
        <w:t>and discussed at contract negotiation.</w:t>
      </w:r>
    </w:p>
    <w:p w14:paraId="482F3F1B" w14:textId="3708518E" w:rsidR="0079047F" w:rsidRPr="00CC3D52" w:rsidRDefault="0079047F" w:rsidP="0079047F">
      <w:pPr>
        <w:pStyle w:val="ListParagraph"/>
        <w:numPr>
          <w:ilvl w:val="0"/>
          <w:numId w:val="27"/>
        </w:numPr>
        <w:tabs>
          <w:tab w:val="left" w:pos="1080"/>
        </w:tabs>
        <w:spacing w:before="0" w:after="200" w:line="360" w:lineRule="auto"/>
        <w:jc w:val="both"/>
        <w:outlineLvl w:val="1"/>
        <w:rPr>
          <w:rFonts w:cs="Arial"/>
          <w:lang w:val="en-ZA"/>
        </w:rPr>
      </w:pPr>
      <w:r w:rsidRPr="00CC3D52">
        <w:rPr>
          <w:rFonts w:cs="Arial"/>
          <w:lang w:val="en-ZA"/>
        </w:rPr>
        <w:t xml:space="preserve"> The contract make provision for: </w:t>
      </w:r>
    </w:p>
    <w:p w14:paraId="5794C367" w14:textId="77777777" w:rsidR="0079047F" w:rsidRPr="00CC3D52" w:rsidRDefault="0079047F" w:rsidP="0079047F">
      <w:pPr>
        <w:pStyle w:val="ListParagraph"/>
        <w:numPr>
          <w:ilvl w:val="0"/>
          <w:numId w:val="28"/>
        </w:numPr>
        <w:tabs>
          <w:tab w:val="left" w:pos="1080"/>
        </w:tabs>
        <w:spacing w:before="0" w:after="200" w:line="360" w:lineRule="auto"/>
        <w:jc w:val="both"/>
        <w:outlineLvl w:val="1"/>
        <w:rPr>
          <w:rFonts w:cs="Arial"/>
          <w:lang w:val="en-ZA"/>
        </w:rPr>
      </w:pPr>
      <w:r w:rsidRPr="00CC3D52">
        <w:rPr>
          <w:rFonts w:cs="Arial"/>
          <w:lang w:val="en-ZA"/>
        </w:rPr>
        <w:t xml:space="preserve">Canteen services </w:t>
      </w:r>
    </w:p>
    <w:p w14:paraId="01192309" w14:textId="77777777" w:rsidR="0079047F" w:rsidRPr="00CC3D52" w:rsidRDefault="0079047F" w:rsidP="0079047F">
      <w:pPr>
        <w:pStyle w:val="ListParagraph"/>
        <w:numPr>
          <w:ilvl w:val="0"/>
          <w:numId w:val="28"/>
        </w:numPr>
        <w:tabs>
          <w:tab w:val="left" w:pos="1080"/>
        </w:tabs>
        <w:spacing w:before="0" w:after="200" w:line="360" w:lineRule="auto"/>
        <w:jc w:val="both"/>
        <w:outlineLvl w:val="1"/>
        <w:rPr>
          <w:rFonts w:cs="Arial"/>
          <w:lang w:val="en-ZA"/>
        </w:rPr>
      </w:pPr>
      <w:r w:rsidRPr="00CC3D52">
        <w:rPr>
          <w:rFonts w:cs="Arial"/>
          <w:lang w:val="en-ZA"/>
        </w:rPr>
        <w:t xml:space="preserve">Catering Services </w:t>
      </w:r>
    </w:p>
    <w:p w14:paraId="3C61B0DD" w14:textId="23A3F82D" w:rsidR="0079047F" w:rsidRPr="00CC3D52" w:rsidRDefault="0079047F" w:rsidP="0079047F">
      <w:pPr>
        <w:pStyle w:val="ListParagraph"/>
        <w:numPr>
          <w:ilvl w:val="0"/>
          <w:numId w:val="28"/>
        </w:numPr>
        <w:tabs>
          <w:tab w:val="left" w:pos="1080"/>
        </w:tabs>
        <w:spacing w:before="0" w:line="360" w:lineRule="auto"/>
        <w:jc w:val="both"/>
        <w:outlineLvl w:val="1"/>
        <w:rPr>
          <w:rFonts w:cs="Arial"/>
          <w:lang w:val="en-ZA"/>
        </w:rPr>
      </w:pPr>
      <w:r w:rsidRPr="00CC3D52">
        <w:rPr>
          <w:rFonts w:cs="Arial"/>
          <w:lang w:val="en-ZA"/>
        </w:rPr>
        <w:t xml:space="preserve">Maintenance of own equipment </w:t>
      </w:r>
      <w:r w:rsidR="00CA6C04">
        <w:rPr>
          <w:rFonts w:cs="Arial"/>
          <w:lang w:val="en-ZA"/>
        </w:rPr>
        <w:t xml:space="preserve">and declared in writing before brought on </w:t>
      </w:r>
      <w:r w:rsidR="00712F61">
        <w:rPr>
          <w:rFonts w:cs="Arial"/>
          <w:lang w:val="en-ZA"/>
        </w:rPr>
        <w:t xml:space="preserve">the </w:t>
      </w:r>
      <w:r w:rsidR="00CA6C04">
        <w:rPr>
          <w:rFonts w:cs="Arial"/>
          <w:lang w:val="en-ZA"/>
        </w:rPr>
        <w:t xml:space="preserve">CSIR property </w:t>
      </w:r>
      <w:r w:rsidRPr="00CC3D52">
        <w:rPr>
          <w:rFonts w:cs="Arial"/>
          <w:lang w:val="en-ZA"/>
        </w:rPr>
        <w:t>(CSIR owned equipment to be maintained by the CSIR on a fair wear and tear basis).</w:t>
      </w:r>
      <w:r w:rsidRPr="00CC3D52">
        <w:rPr>
          <w:rFonts w:cs="Arial"/>
          <w:lang w:val="en-ZA"/>
        </w:rPr>
        <w:cr/>
      </w:r>
    </w:p>
    <w:p w14:paraId="0ACAE8A7" w14:textId="2B8E3465" w:rsidR="0079047F" w:rsidRPr="00391167" w:rsidRDefault="002F2914" w:rsidP="0079047F">
      <w:pPr>
        <w:pStyle w:val="Heading3"/>
        <w:numPr>
          <w:ilvl w:val="0"/>
          <w:numId w:val="0"/>
        </w:numPr>
        <w:ind w:left="284"/>
        <w:rPr>
          <w:b/>
          <w:bCs w:val="0"/>
          <w:lang w:val="en-ZA"/>
        </w:rPr>
      </w:pPr>
      <w:r w:rsidRPr="00391167">
        <w:rPr>
          <w:b/>
          <w:bCs w:val="0"/>
          <w:lang w:val="en-ZA"/>
        </w:rPr>
        <w:t>2</w:t>
      </w:r>
      <w:r w:rsidR="0079047F" w:rsidRPr="00391167">
        <w:rPr>
          <w:b/>
          <w:bCs w:val="0"/>
          <w:lang w:val="en-ZA"/>
        </w:rPr>
        <w:t>.2 The canteen and catering services should offer the following:</w:t>
      </w:r>
    </w:p>
    <w:p w14:paraId="72091F72" w14:textId="77777777" w:rsidR="0079047F" w:rsidRPr="00285950" w:rsidRDefault="0079047F" w:rsidP="0079047F">
      <w:pPr>
        <w:pStyle w:val="ListParagraph"/>
        <w:numPr>
          <w:ilvl w:val="0"/>
          <w:numId w:val="29"/>
        </w:numPr>
        <w:tabs>
          <w:tab w:val="left" w:pos="1080"/>
        </w:tabs>
        <w:spacing w:before="0" w:after="200" w:line="360" w:lineRule="auto"/>
        <w:jc w:val="both"/>
        <w:outlineLvl w:val="1"/>
        <w:rPr>
          <w:rFonts w:cs="Arial"/>
          <w:lang w:val="en-ZA"/>
        </w:rPr>
      </w:pPr>
      <w:r w:rsidRPr="00285950">
        <w:rPr>
          <w:rFonts w:cs="Arial"/>
          <w:lang w:val="en-ZA"/>
        </w:rPr>
        <w:t>Breakfast in the morning (07h00 – 10h00)</w:t>
      </w:r>
    </w:p>
    <w:p w14:paraId="63083EEA" w14:textId="77777777" w:rsidR="0079047F" w:rsidRPr="00285950" w:rsidRDefault="0079047F" w:rsidP="0079047F">
      <w:pPr>
        <w:pStyle w:val="ListParagraph"/>
        <w:numPr>
          <w:ilvl w:val="0"/>
          <w:numId w:val="29"/>
        </w:numPr>
        <w:tabs>
          <w:tab w:val="left" w:pos="1080"/>
        </w:tabs>
        <w:spacing w:before="0" w:after="200" w:line="360" w:lineRule="auto"/>
        <w:jc w:val="both"/>
        <w:outlineLvl w:val="1"/>
        <w:rPr>
          <w:rFonts w:cs="Arial"/>
          <w:lang w:val="en-ZA"/>
        </w:rPr>
      </w:pPr>
      <w:r w:rsidRPr="00285950">
        <w:rPr>
          <w:rFonts w:cs="Arial"/>
          <w:lang w:val="en-ZA"/>
        </w:rPr>
        <w:t>Lunch (12h00 – 14h00)</w:t>
      </w:r>
    </w:p>
    <w:p w14:paraId="4E62836E" w14:textId="449B5253" w:rsidR="0079047F" w:rsidRPr="00285950" w:rsidRDefault="0079047F" w:rsidP="0079047F">
      <w:pPr>
        <w:pStyle w:val="ListParagraph"/>
        <w:numPr>
          <w:ilvl w:val="0"/>
          <w:numId w:val="29"/>
        </w:numPr>
        <w:tabs>
          <w:tab w:val="left" w:pos="1080"/>
        </w:tabs>
        <w:spacing w:before="0" w:after="200" w:line="360" w:lineRule="auto"/>
        <w:jc w:val="both"/>
        <w:outlineLvl w:val="1"/>
        <w:rPr>
          <w:rFonts w:cs="Arial"/>
          <w:lang w:val="en-ZA"/>
        </w:rPr>
      </w:pPr>
      <w:r w:rsidRPr="00285950">
        <w:rPr>
          <w:rFonts w:cs="Arial"/>
          <w:lang w:val="en-ZA"/>
        </w:rPr>
        <w:t xml:space="preserve">Provide a ‘Meal-of-the </w:t>
      </w:r>
      <w:r w:rsidR="008E05C2" w:rsidRPr="00285950">
        <w:rPr>
          <w:rFonts w:cs="Arial"/>
          <w:lang w:val="en-ZA"/>
        </w:rPr>
        <w:t>day’.</w:t>
      </w:r>
    </w:p>
    <w:p w14:paraId="3458E66F" w14:textId="2EA51EE2" w:rsidR="0079047F" w:rsidRPr="00285950" w:rsidRDefault="0079047F" w:rsidP="0079047F">
      <w:pPr>
        <w:pStyle w:val="ListParagraph"/>
        <w:numPr>
          <w:ilvl w:val="0"/>
          <w:numId w:val="29"/>
        </w:numPr>
        <w:tabs>
          <w:tab w:val="left" w:pos="1080"/>
        </w:tabs>
        <w:spacing w:before="0" w:after="200" w:line="360" w:lineRule="auto"/>
        <w:jc w:val="both"/>
        <w:outlineLvl w:val="1"/>
        <w:rPr>
          <w:rFonts w:cs="Arial"/>
          <w:lang w:val="en-ZA"/>
        </w:rPr>
      </w:pPr>
      <w:r w:rsidRPr="00285950">
        <w:rPr>
          <w:rFonts w:cs="Arial"/>
          <w:lang w:val="en-ZA"/>
        </w:rPr>
        <w:t xml:space="preserve">A small menu, varied on a regular basis, consisting of stylish light </w:t>
      </w:r>
      <w:r w:rsidR="008E05C2" w:rsidRPr="00285950">
        <w:rPr>
          <w:rFonts w:cs="Arial"/>
          <w:lang w:val="en-ZA"/>
        </w:rPr>
        <w:t>lunches.</w:t>
      </w:r>
    </w:p>
    <w:p w14:paraId="518CF123" w14:textId="2B1C0A61" w:rsidR="0079047F" w:rsidRPr="00285950" w:rsidRDefault="0079047F" w:rsidP="0079047F">
      <w:pPr>
        <w:pStyle w:val="ListParagraph"/>
        <w:numPr>
          <w:ilvl w:val="0"/>
          <w:numId w:val="29"/>
        </w:numPr>
        <w:tabs>
          <w:tab w:val="left" w:pos="1080"/>
        </w:tabs>
        <w:spacing w:before="0" w:after="200" w:line="360" w:lineRule="auto"/>
        <w:jc w:val="both"/>
        <w:outlineLvl w:val="1"/>
        <w:rPr>
          <w:rFonts w:cs="Arial"/>
          <w:lang w:val="en-ZA"/>
        </w:rPr>
      </w:pPr>
      <w:r w:rsidRPr="00285950">
        <w:rPr>
          <w:rFonts w:cs="Arial"/>
          <w:lang w:val="en-ZA"/>
        </w:rPr>
        <w:t>Halaal, vegetarian and kosher alternatives should always be accommodated on the</w:t>
      </w:r>
      <w:r w:rsidR="002F2914">
        <w:rPr>
          <w:rFonts w:cs="Arial"/>
          <w:lang w:val="en-ZA"/>
        </w:rPr>
        <w:t xml:space="preserve"> menu on request.</w:t>
      </w:r>
      <w:r w:rsidRPr="00285950">
        <w:rPr>
          <w:rFonts w:cs="Arial"/>
          <w:lang w:val="en-ZA"/>
        </w:rPr>
        <w:t xml:space="preserve"> </w:t>
      </w:r>
    </w:p>
    <w:p w14:paraId="058A625F" w14:textId="77777777" w:rsidR="0079047F" w:rsidRPr="00285950" w:rsidRDefault="0079047F" w:rsidP="0079047F">
      <w:pPr>
        <w:pStyle w:val="ListParagraph"/>
        <w:numPr>
          <w:ilvl w:val="0"/>
          <w:numId w:val="29"/>
        </w:numPr>
        <w:tabs>
          <w:tab w:val="left" w:pos="1080"/>
        </w:tabs>
        <w:spacing w:before="0" w:after="200" w:line="360" w:lineRule="auto"/>
        <w:jc w:val="both"/>
        <w:outlineLvl w:val="1"/>
        <w:rPr>
          <w:rFonts w:cs="Arial"/>
          <w:lang w:val="en-ZA"/>
        </w:rPr>
      </w:pPr>
      <w:r w:rsidRPr="00285950">
        <w:rPr>
          <w:rFonts w:cs="Arial"/>
          <w:lang w:val="en-ZA"/>
        </w:rPr>
        <w:t>Pastries/light snacks for teatime/meetings on request</w:t>
      </w:r>
    </w:p>
    <w:p w14:paraId="28EC9AB3" w14:textId="77777777" w:rsidR="0079047F" w:rsidRPr="00285950" w:rsidRDefault="0079047F" w:rsidP="0079047F">
      <w:pPr>
        <w:pStyle w:val="ListParagraph"/>
        <w:numPr>
          <w:ilvl w:val="0"/>
          <w:numId w:val="29"/>
        </w:numPr>
        <w:tabs>
          <w:tab w:val="left" w:pos="1080"/>
        </w:tabs>
        <w:spacing w:before="0" w:after="200" w:line="360" w:lineRule="auto"/>
        <w:jc w:val="both"/>
        <w:outlineLvl w:val="1"/>
        <w:rPr>
          <w:rFonts w:cs="Arial"/>
          <w:lang w:val="en-ZA"/>
        </w:rPr>
      </w:pPr>
      <w:r w:rsidRPr="00285950">
        <w:rPr>
          <w:rFonts w:cs="Arial"/>
          <w:lang w:val="en-ZA"/>
        </w:rPr>
        <w:lastRenderedPageBreak/>
        <w:t>Quality and variety of hot and cold beverages (excluding alcoholic beverages)</w:t>
      </w:r>
    </w:p>
    <w:p w14:paraId="17F783BF" w14:textId="77777777" w:rsidR="0079047F" w:rsidRPr="00285950" w:rsidRDefault="0079047F" w:rsidP="0079047F">
      <w:pPr>
        <w:pStyle w:val="ListParagraph"/>
        <w:numPr>
          <w:ilvl w:val="0"/>
          <w:numId w:val="29"/>
        </w:numPr>
        <w:tabs>
          <w:tab w:val="left" w:pos="1080"/>
        </w:tabs>
        <w:spacing w:before="0" w:after="200" w:line="360" w:lineRule="auto"/>
        <w:jc w:val="both"/>
        <w:outlineLvl w:val="1"/>
        <w:rPr>
          <w:rFonts w:cs="Arial"/>
          <w:lang w:val="en-ZA"/>
        </w:rPr>
      </w:pPr>
      <w:r w:rsidRPr="00285950">
        <w:rPr>
          <w:rFonts w:cs="Arial"/>
          <w:lang w:val="en-ZA"/>
        </w:rPr>
        <w:t>Convenience food available during the day</w:t>
      </w:r>
    </w:p>
    <w:p w14:paraId="659A72C2" w14:textId="1228CA8A" w:rsidR="0079047F" w:rsidRPr="00924006" w:rsidRDefault="0079047F" w:rsidP="00924006">
      <w:pPr>
        <w:pStyle w:val="ListParagraph"/>
        <w:numPr>
          <w:ilvl w:val="0"/>
          <w:numId w:val="29"/>
        </w:numPr>
        <w:tabs>
          <w:tab w:val="left" w:pos="1080"/>
        </w:tabs>
        <w:spacing w:before="0" w:after="200" w:line="360" w:lineRule="auto"/>
        <w:jc w:val="both"/>
        <w:outlineLvl w:val="1"/>
        <w:rPr>
          <w:rFonts w:cs="Arial"/>
          <w:lang w:val="en-ZA"/>
        </w:rPr>
      </w:pPr>
      <w:r w:rsidRPr="00285950">
        <w:rPr>
          <w:rFonts w:cs="Arial"/>
          <w:lang w:val="en-ZA"/>
        </w:rPr>
        <w:t xml:space="preserve">Provide a catering service for internal meetings and ad-hoc functions on request. </w:t>
      </w:r>
      <w:r w:rsidR="002F2914">
        <w:rPr>
          <w:rFonts w:cs="Arial"/>
          <w:lang w:val="en-ZA"/>
        </w:rPr>
        <w:t xml:space="preserve"> However, this will not prohibit</w:t>
      </w:r>
      <w:r w:rsidRPr="00924006">
        <w:rPr>
          <w:rFonts w:cs="Arial"/>
          <w:lang w:val="en-ZA"/>
        </w:rPr>
        <w:t xml:space="preserve"> service receivers from making use of external Service </w:t>
      </w:r>
      <w:r w:rsidR="008D712C">
        <w:rPr>
          <w:rFonts w:cs="Arial"/>
          <w:lang w:val="en-ZA"/>
        </w:rPr>
        <w:t>Providers for catering services relating to internal meetings and ad-hoc functions, although such practice shall not be promoted.</w:t>
      </w:r>
    </w:p>
    <w:p w14:paraId="5E8E7478" w14:textId="5CAB0500" w:rsidR="0079047F" w:rsidRPr="00260E31" w:rsidRDefault="004D7C06" w:rsidP="0079047F">
      <w:pPr>
        <w:pStyle w:val="Heading3"/>
        <w:numPr>
          <w:ilvl w:val="0"/>
          <w:numId w:val="0"/>
        </w:numPr>
        <w:ind w:left="284"/>
        <w:rPr>
          <w:b/>
          <w:bCs w:val="0"/>
          <w:lang w:val="en-ZA"/>
        </w:rPr>
      </w:pPr>
      <w:r w:rsidRPr="00260E31">
        <w:rPr>
          <w:b/>
          <w:bCs w:val="0"/>
          <w:lang w:val="en-ZA"/>
        </w:rPr>
        <w:t>2</w:t>
      </w:r>
      <w:r w:rsidR="0079047F" w:rsidRPr="00260E31">
        <w:rPr>
          <w:b/>
          <w:bCs w:val="0"/>
          <w:lang w:val="en-ZA"/>
        </w:rPr>
        <w:t xml:space="preserve">.3 The </w:t>
      </w:r>
      <w:r w:rsidRPr="00260E31">
        <w:rPr>
          <w:b/>
          <w:bCs w:val="0"/>
          <w:lang w:val="en-ZA"/>
        </w:rPr>
        <w:t>Supplier</w:t>
      </w:r>
      <w:r w:rsidR="00181EAA">
        <w:rPr>
          <w:b/>
          <w:bCs w:val="0"/>
          <w:lang w:val="en-ZA"/>
        </w:rPr>
        <w:t xml:space="preserve"> is required to:</w:t>
      </w:r>
    </w:p>
    <w:p w14:paraId="02629B59" w14:textId="77777777" w:rsidR="0079047F" w:rsidRPr="00B65173" w:rsidRDefault="0079047F" w:rsidP="0079047F">
      <w:pPr>
        <w:pStyle w:val="ListParagraph"/>
        <w:numPr>
          <w:ilvl w:val="0"/>
          <w:numId w:val="30"/>
        </w:numPr>
        <w:tabs>
          <w:tab w:val="left" w:pos="1080"/>
        </w:tabs>
        <w:spacing w:before="0" w:after="200" w:line="360" w:lineRule="auto"/>
        <w:jc w:val="both"/>
        <w:outlineLvl w:val="1"/>
        <w:rPr>
          <w:rFonts w:cs="Arial"/>
          <w:lang w:val="en-ZA"/>
        </w:rPr>
      </w:pPr>
      <w:r w:rsidRPr="00B65173">
        <w:rPr>
          <w:rFonts w:cs="Arial"/>
          <w:lang w:val="en-ZA"/>
        </w:rPr>
        <w:t>Provide catering services for meetings and functions in line with customer requirements which will be done on a pre-order only</w:t>
      </w:r>
      <w:r>
        <w:rPr>
          <w:rFonts w:cs="Arial"/>
          <w:lang w:val="en-ZA"/>
        </w:rPr>
        <w:t>.</w:t>
      </w:r>
    </w:p>
    <w:p w14:paraId="1BEE5B6F" w14:textId="77777777" w:rsidR="0079047F" w:rsidRPr="00B65173" w:rsidRDefault="0079047F" w:rsidP="0079047F">
      <w:pPr>
        <w:pStyle w:val="ListParagraph"/>
        <w:numPr>
          <w:ilvl w:val="0"/>
          <w:numId w:val="30"/>
        </w:numPr>
        <w:tabs>
          <w:tab w:val="left" w:pos="1080"/>
        </w:tabs>
        <w:spacing w:before="0" w:after="200" w:line="360" w:lineRule="auto"/>
        <w:jc w:val="both"/>
        <w:outlineLvl w:val="1"/>
        <w:rPr>
          <w:rFonts w:cs="Arial"/>
          <w:lang w:val="en-ZA"/>
        </w:rPr>
      </w:pPr>
      <w:r w:rsidRPr="00B65173">
        <w:rPr>
          <w:rFonts w:cs="Arial"/>
          <w:lang w:val="en-ZA"/>
        </w:rPr>
        <w:t>Be prepared to cater for all dietary preferences with valid certification such as Certificate of Acceptability for Food Premises from respective authorities where applicable</w:t>
      </w:r>
      <w:r>
        <w:rPr>
          <w:rFonts w:cs="Arial"/>
          <w:lang w:val="en-ZA"/>
        </w:rPr>
        <w:t>.</w:t>
      </w:r>
    </w:p>
    <w:p w14:paraId="22366A59" w14:textId="77777777" w:rsidR="0079047F" w:rsidRPr="00B65173" w:rsidRDefault="0079047F" w:rsidP="0079047F">
      <w:pPr>
        <w:pStyle w:val="ListParagraph"/>
        <w:numPr>
          <w:ilvl w:val="0"/>
          <w:numId w:val="30"/>
        </w:numPr>
        <w:tabs>
          <w:tab w:val="left" w:pos="1080"/>
        </w:tabs>
        <w:spacing w:before="0" w:after="200" w:line="360" w:lineRule="auto"/>
        <w:jc w:val="both"/>
        <w:outlineLvl w:val="1"/>
        <w:rPr>
          <w:rFonts w:cs="Arial"/>
          <w:lang w:val="en-ZA"/>
        </w:rPr>
      </w:pPr>
      <w:r w:rsidRPr="00B65173">
        <w:rPr>
          <w:rFonts w:cs="Arial"/>
          <w:lang w:val="en-ZA"/>
        </w:rPr>
        <w:t>Ensure that the quality of food prepared adheres to acceptable food industry standards and is prepared in a clean and hygienic manner in accordance with all health and safety regulations.</w:t>
      </w:r>
    </w:p>
    <w:p w14:paraId="1C9AAB94" w14:textId="77777777" w:rsidR="0079047F" w:rsidRPr="00B65173" w:rsidRDefault="0079047F" w:rsidP="0079047F">
      <w:pPr>
        <w:pStyle w:val="ListParagraph"/>
        <w:numPr>
          <w:ilvl w:val="0"/>
          <w:numId w:val="30"/>
        </w:numPr>
        <w:tabs>
          <w:tab w:val="left" w:pos="1080"/>
        </w:tabs>
        <w:spacing w:before="0" w:after="200" w:line="360" w:lineRule="auto"/>
        <w:jc w:val="both"/>
        <w:outlineLvl w:val="1"/>
        <w:rPr>
          <w:rFonts w:cs="Arial"/>
          <w:lang w:val="en-ZA"/>
        </w:rPr>
      </w:pPr>
      <w:r w:rsidRPr="00B65173">
        <w:rPr>
          <w:rFonts w:cs="Arial"/>
          <w:lang w:val="en-ZA"/>
        </w:rPr>
        <w:t>Provide adequate catering equipment, cutlery and crockery as required.</w:t>
      </w:r>
    </w:p>
    <w:p w14:paraId="74B51F09" w14:textId="77777777" w:rsidR="0079047F" w:rsidRPr="00B65173" w:rsidRDefault="0079047F" w:rsidP="0079047F">
      <w:pPr>
        <w:pStyle w:val="ListParagraph"/>
        <w:numPr>
          <w:ilvl w:val="0"/>
          <w:numId w:val="30"/>
        </w:numPr>
        <w:tabs>
          <w:tab w:val="left" w:pos="1080"/>
        </w:tabs>
        <w:spacing w:before="0" w:after="200" w:line="360" w:lineRule="auto"/>
        <w:jc w:val="both"/>
        <w:outlineLvl w:val="1"/>
        <w:rPr>
          <w:rFonts w:cs="Arial"/>
          <w:lang w:val="en-ZA"/>
        </w:rPr>
      </w:pPr>
      <w:r w:rsidRPr="00B65173">
        <w:rPr>
          <w:rFonts w:cs="Arial"/>
          <w:lang w:val="en-ZA"/>
        </w:rPr>
        <w:t>Serve takeaway meals in packaging appropriate for a microwave.</w:t>
      </w:r>
    </w:p>
    <w:p w14:paraId="6374870A" w14:textId="77777777" w:rsidR="0079047F" w:rsidRPr="00B65173" w:rsidRDefault="0079047F" w:rsidP="0079047F">
      <w:pPr>
        <w:pStyle w:val="ListParagraph"/>
        <w:numPr>
          <w:ilvl w:val="0"/>
          <w:numId w:val="30"/>
        </w:numPr>
        <w:tabs>
          <w:tab w:val="left" w:pos="1080"/>
        </w:tabs>
        <w:spacing w:before="0" w:after="200" w:line="360" w:lineRule="auto"/>
        <w:jc w:val="both"/>
        <w:outlineLvl w:val="1"/>
        <w:rPr>
          <w:rFonts w:cs="Arial"/>
          <w:lang w:val="en-ZA"/>
        </w:rPr>
      </w:pPr>
      <w:r w:rsidRPr="00B65173">
        <w:rPr>
          <w:rFonts w:cs="Arial"/>
          <w:lang w:val="en-ZA"/>
        </w:rPr>
        <w:t>Price each category and indicate the price per category from the meal table below, the proposed rates must be valid for 12 months after the date of submission.</w:t>
      </w:r>
    </w:p>
    <w:p w14:paraId="086D84B2" w14:textId="77777777" w:rsidR="0079047F" w:rsidRPr="00B65173" w:rsidRDefault="0079047F" w:rsidP="0079047F">
      <w:pPr>
        <w:pStyle w:val="ListParagraph"/>
        <w:numPr>
          <w:ilvl w:val="0"/>
          <w:numId w:val="30"/>
        </w:numPr>
        <w:tabs>
          <w:tab w:val="left" w:pos="1080"/>
        </w:tabs>
        <w:spacing w:before="0" w:after="200" w:line="360" w:lineRule="auto"/>
        <w:jc w:val="both"/>
        <w:outlineLvl w:val="1"/>
        <w:rPr>
          <w:rFonts w:cs="Arial"/>
          <w:lang w:val="en-ZA"/>
        </w:rPr>
      </w:pPr>
      <w:r w:rsidRPr="00B65173">
        <w:rPr>
          <w:rFonts w:cs="Arial"/>
          <w:lang w:val="en-ZA"/>
        </w:rPr>
        <w:t>Deliver the services within a reasonable time frame as agreed in the Service Level Agreement.</w:t>
      </w:r>
    </w:p>
    <w:p w14:paraId="6C885004" w14:textId="7C65A47B" w:rsidR="0079047F" w:rsidRPr="00B65173" w:rsidRDefault="0079047F" w:rsidP="0079047F">
      <w:pPr>
        <w:pStyle w:val="ListParagraph"/>
        <w:numPr>
          <w:ilvl w:val="0"/>
          <w:numId w:val="30"/>
        </w:numPr>
        <w:tabs>
          <w:tab w:val="left" w:pos="1080"/>
        </w:tabs>
        <w:spacing w:before="0" w:after="200" w:line="360" w:lineRule="auto"/>
        <w:jc w:val="both"/>
        <w:outlineLvl w:val="1"/>
        <w:rPr>
          <w:rFonts w:cs="Arial"/>
          <w:lang w:val="en-ZA"/>
        </w:rPr>
      </w:pPr>
      <w:r w:rsidRPr="00B65173">
        <w:rPr>
          <w:rFonts w:cs="Arial"/>
          <w:lang w:val="en-ZA"/>
        </w:rPr>
        <w:t>Provide a variety of menu options as per agreed menu cycles</w:t>
      </w:r>
      <w:r w:rsidR="006B1472">
        <w:rPr>
          <w:rFonts w:cs="Arial"/>
          <w:lang w:val="en-ZA"/>
        </w:rPr>
        <w:t>.</w:t>
      </w:r>
    </w:p>
    <w:p w14:paraId="7CB87139" w14:textId="18E64403" w:rsidR="0079047F" w:rsidRPr="00BD6AAA" w:rsidRDefault="00E20B58" w:rsidP="0079047F">
      <w:pPr>
        <w:pStyle w:val="Heading3"/>
        <w:numPr>
          <w:ilvl w:val="0"/>
          <w:numId w:val="0"/>
        </w:numPr>
        <w:ind w:left="142"/>
        <w:rPr>
          <w:b/>
          <w:bCs w:val="0"/>
          <w:lang w:val="en-ZA"/>
        </w:rPr>
      </w:pPr>
      <w:r w:rsidRPr="00BD6AAA">
        <w:rPr>
          <w:b/>
          <w:bCs w:val="0"/>
          <w:lang w:val="en-ZA"/>
        </w:rPr>
        <w:t>2</w:t>
      </w:r>
      <w:r w:rsidR="0079047F" w:rsidRPr="00BD6AAA">
        <w:rPr>
          <w:b/>
          <w:bCs w:val="0"/>
          <w:lang w:val="en-ZA"/>
        </w:rPr>
        <w:t xml:space="preserve">.4 </w:t>
      </w:r>
      <w:r w:rsidR="00FD32D5" w:rsidRPr="00BD6AAA">
        <w:rPr>
          <w:b/>
          <w:bCs w:val="0"/>
          <w:lang w:val="en-ZA"/>
        </w:rPr>
        <w:t>General c</w:t>
      </w:r>
      <w:r w:rsidR="0079047F" w:rsidRPr="00BD6AAA">
        <w:rPr>
          <w:b/>
          <w:bCs w:val="0"/>
          <w:lang w:val="en-ZA"/>
        </w:rPr>
        <w:t>ompliance requirements</w:t>
      </w:r>
      <w:r w:rsidR="0041637B" w:rsidRPr="00BD6AAA">
        <w:rPr>
          <w:b/>
          <w:bCs w:val="0"/>
          <w:lang w:val="en-ZA"/>
        </w:rPr>
        <w:t xml:space="preserve"> of the </w:t>
      </w:r>
      <w:r w:rsidR="0041637B" w:rsidRPr="00391167">
        <w:rPr>
          <w:b/>
          <w:bCs w:val="0"/>
          <w:lang w:val="en-ZA"/>
        </w:rPr>
        <w:t>Supplier</w:t>
      </w:r>
      <w:r w:rsidR="00FD32D5" w:rsidRPr="00391167">
        <w:rPr>
          <w:b/>
          <w:bCs w:val="0"/>
          <w:lang w:val="en-ZA"/>
        </w:rPr>
        <w:t>:</w:t>
      </w:r>
    </w:p>
    <w:p w14:paraId="1C4A4060" w14:textId="77777777" w:rsidR="0079047F" w:rsidRPr="00A12FE0" w:rsidRDefault="0079047F" w:rsidP="0079047F">
      <w:pPr>
        <w:pStyle w:val="ListParagraph"/>
        <w:numPr>
          <w:ilvl w:val="0"/>
          <w:numId w:val="31"/>
        </w:numPr>
        <w:tabs>
          <w:tab w:val="left" w:pos="1080"/>
        </w:tabs>
        <w:spacing w:before="0" w:after="200" w:line="360" w:lineRule="auto"/>
        <w:jc w:val="both"/>
        <w:outlineLvl w:val="1"/>
        <w:rPr>
          <w:rFonts w:cs="Arial"/>
        </w:rPr>
      </w:pPr>
      <w:r w:rsidRPr="00A12FE0">
        <w:rPr>
          <w:rFonts w:cs="Arial"/>
        </w:rPr>
        <w:t xml:space="preserve">Ensure compliance with their tax obligations for the duration of the contract. </w:t>
      </w:r>
    </w:p>
    <w:p w14:paraId="6794566D" w14:textId="77777777" w:rsidR="0079047F" w:rsidRPr="00A12FE0" w:rsidRDefault="0079047F" w:rsidP="0079047F">
      <w:pPr>
        <w:pStyle w:val="ListParagraph"/>
        <w:numPr>
          <w:ilvl w:val="0"/>
          <w:numId w:val="31"/>
        </w:numPr>
        <w:tabs>
          <w:tab w:val="left" w:pos="1080"/>
        </w:tabs>
        <w:spacing w:before="0" w:after="200" w:line="360" w:lineRule="auto"/>
        <w:jc w:val="both"/>
        <w:outlineLvl w:val="1"/>
        <w:rPr>
          <w:rFonts w:cs="Arial"/>
        </w:rPr>
      </w:pPr>
      <w:r w:rsidRPr="00A12FE0">
        <w:rPr>
          <w:rFonts w:cs="Arial"/>
        </w:rPr>
        <w:t xml:space="preserve">Comply with all relevant employment legislations, applicable bargaining council agreements (including UIF, PAYE, etc.). </w:t>
      </w:r>
    </w:p>
    <w:p w14:paraId="40C4833E" w14:textId="62E0E278" w:rsidR="0079047F" w:rsidRPr="00A12FE0" w:rsidRDefault="0079047F" w:rsidP="0079047F">
      <w:pPr>
        <w:pStyle w:val="ListParagraph"/>
        <w:numPr>
          <w:ilvl w:val="0"/>
          <w:numId w:val="31"/>
        </w:numPr>
        <w:tabs>
          <w:tab w:val="left" w:pos="1080"/>
        </w:tabs>
        <w:spacing w:before="0" w:after="200" w:line="360" w:lineRule="auto"/>
        <w:jc w:val="both"/>
        <w:outlineLvl w:val="1"/>
        <w:rPr>
          <w:rFonts w:cs="Arial"/>
        </w:rPr>
      </w:pPr>
      <w:r w:rsidRPr="00A12FE0">
        <w:rPr>
          <w:rFonts w:cs="Arial"/>
        </w:rPr>
        <w:t xml:space="preserve">Comply with the Occupational Health and Safety Regulation Act and applicable standards and requirements (e.g., prior to operations, ensure availability of risk assessment, training of staff on their duties and risks applicable in their environment, appoint and train key staff who will perform safety, health, and environmental roles, etc). </w:t>
      </w:r>
    </w:p>
    <w:p w14:paraId="4DEBADBA" w14:textId="340E9FD1" w:rsidR="0079047F" w:rsidRPr="00A12FE0" w:rsidRDefault="0079047F" w:rsidP="0079047F">
      <w:pPr>
        <w:pStyle w:val="ListParagraph"/>
        <w:numPr>
          <w:ilvl w:val="0"/>
          <w:numId w:val="31"/>
        </w:numPr>
        <w:tabs>
          <w:tab w:val="left" w:pos="1080"/>
        </w:tabs>
        <w:spacing w:before="0" w:after="200" w:line="360" w:lineRule="auto"/>
        <w:jc w:val="both"/>
        <w:outlineLvl w:val="1"/>
        <w:rPr>
          <w:rFonts w:cs="Arial"/>
        </w:rPr>
      </w:pPr>
      <w:r w:rsidRPr="00A12FE0">
        <w:rPr>
          <w:rFonts w:cs="Arial"/>
        </w:rPr>
        <w:t>Comply with the requirements of "Regulation 638" of the Foodstuffs, Cosmetics and Disinfectants Act 54 of 1972 and obtain Certificate of Acceptability (CoA) for food premises prior to operations</w:t>
      </w:r>
      <w:r w:rsidR="00642ABA">
        <w:rPr>
          <w:rFonts w:cs="Arial"/>
        </w:rPr>
        <w:t xml:space="preserve"> as well as </w:t>
      </w:r>
      <w:r w:rsidR="008C239B">
        <w:rPr>
          <w:rFonts w:cs="Arial"/>
        </w:rPr>
        <w:t>ISO 22000: Food Safety Management System (FSMS)</w:t>
      </w:r>
      <w:r w:rsidRPr="00A12FE0">
        <w:rPr>
          <w:rFonts w:cs="Arial"/>
        </w:rPr>
        <w:t xml:space="preserve">. </w:t>
      </w:r>
    </w:p>
    <w:p w14:paraId="657487FE" w14:textId="77777777" w:rsidR="0079047F" w:rsidRPr="00A12FE0" w:rsidRDefault="0079047F" w:rsidP="0079047F">
      <w:pPr>
        <w:pStyle w:val="ListParagraph"/>
        <w:numPr>
          <w:ilvl w:val="0"/>
          <w:numId w:val="31"/>
        </w:numPr>
        <w:tabs>
          <w:tab w:val="left" w:pos="1080"/>
        </w:tabs>
        <w:spacing w:before="0" w:after="200" w:line="360" w:lineRule="auto"/>
        <w:jc w:val="both"/>
        <w:outlineLvl w:val="1"/>
        <w:rPr>
          <w:rFonts w:cs="Arial"/>
        </w:rPr>
      </w:pPr>
      <w:r w:rsidRPr="00A12FE0">
        <w:rPr>
          <w:rFonts w:cs="Arial"/>
        </w:rPr>
        <w:t xml:space="preserve">Ensure adequate food safety and hygiene standards are maintained at all times. </w:t>
      </w:r>
    </w:p>
    <w:p w14:paraId="429209CB" w14:textId="1162D88F" w:rsidR="0079047F" w:rsidRPr="00A12FE0" w:rsidRDefault="0079047F" w:rsidP="0079047F">
      <w:pPr>
        <w:pStyle w:val="ListParagraph"/>
        <w:numPr>
          <w:ilvl w:val="0"/>
          <w:numId w:val="31"/>
        </w:numPr>
        <w:tabs>
          <w:tab w:val="left" w:pos="1080"/>
        </w:tabs>
        <w:spacing w:before="0" w:after="200" w:line="360" w:lineRule="auto"/>
        <w:jc w:val="both"/>
        <w:outlineLvl w:val="1"/>
        <w:rPr>
          <w:rFonts w:cs="Arial"/>
        </w:rPr>
      </w:pPr>
      <w:r w:rsidRPr="00A12FE0">
        <w:rPr>
          <w:rFonts w:cs="Arial"/>
        </w:rPr>
        <w:t>Appoint a key person who will be responsible for the implementation, management and coordination of the agreement between the CSIR and the s</w:t>
      </w:r>
      <w:r w:rsidR="00BD6AAA">
        <w:rPr>
          <w:rFonts w:cs="Arial"/>
        </w:rPr>
        <w:t>upplier</w:t>
      </w:r>
      <w:r w:rsidRPr="00A12FE0">
        <w:rPr>
          <w:rFonts w:cs="Arial"/>
        </w:rPr>
        <w:t>.</w:t>
      </w:r>
    </w:p>
    <w:p w14:paraId="778E8783" w14:textId="77777777" w:rsidR="0079047F" w:rsidRPr="00A12FE0" w:rsidRDefault="0079047F" w:rsidP="0079047F">
      <w:pPr>
        <w:pStyle w:val="ListParagraph"/>
        <w:numPr>
          <w:ilvl w:val="0"/>
          <w:numId w:val="31"/>
        </w:numPr>
        <w:tabs>
          <w:tab w:val="left" w:pos="1080"/>
        </w:tabs>
        <w:spacing w:before="0" w:after="200" w:line="360" w:lineRule="auto"/>
        <w:jc w:val="both"/>
        <w:outlineLvl w:val="1"/>
        <w:rPr>
          <w:rFonts w:cs="Arial"/>
        </w:rPr>
      </w:pPr>
      <w:r w:rsidRPr="00A12FE0">
        <w:rPr>
          <w:rFonts w:cs="Arial"/>
        </w:rPr>
        <w:t xml:space="preserve">Conduct business in a courteous and professional manner. </w:t>
      </w:r>
    </w:p>
    <w:p w14:paraId="31F19378" w14:textId="56466200" w:rsidR="0079047F" w:rsidRPr="00A12FE0" w:rsidRDefault="0079047F" w:rsidP="0079047F">
      <w:pPr>
        <w:pStyle w:val="ListParagraph"/>
        <w:numPr>
          <w:ilvl w:val="0"/>
          <w:numId w:val="31"/>
        </w:numPr>
        <w:tabs>
          <w:tab w:val="left" w:pos="1080"/>
        </w:tabs>
        <w:spacing w:before="0" w:after="200" w:line="360" w:lineRule="auto"/>
        <w:jc w:val="both"/>
        <w:outlineLvl w:val="1"/>
        <w:rPr>
          <w:rFonts w:cs="Arial"/>
        </w:rPr>
      </w:pPr>
      <w:r w:rsidRPr="00A12FE0">
        <w:rPr>
          <w:rFonts w:cs="Arial"/>
        </w:rPr>
        <w:t>Ensure that all personnel working under this contract are in good health and pose no risk to any of CSIR’s employees, visitors, contractors</w:t>
      </w:r>
      <w:r w:rsidR="00BD6AAA">
        <w:rPr>
          <w:rFonts w:cs="Arial"/>
        </w:rPr>
        <w:t>,</w:t>
      </w:r>
      <w:r w:rsidRPr="00A12FE0">
        <w:rPr>
          <w:rFonts w:cs="Arial"/>
        </w:rPr>
        <w:t xml:space="preserve"> and tenants (documentary evidence of conformance –e.g., periodic medical surveillance records etc. - to be availed as and when required by the CSIR or any other authority acting on its instruction). </w:t>
      </w:r>
    </w:p>
    <w:p w14:paraId="1BB32535" w14:textId="77777777" w:rsidR="0079047F" w:rsidRPr="00A12FE0" w:rsidRDefault="0079047F" w:rsidP="0079047F">
      <w:pPr>
        <w:pStyle w:val="ListParagraph"/>
        <w:numPr>
          <w:ilvl w:val="0"/>
          <w:numId w:val="31"/>
        </w:numPr>
        <w:tabs>
          <w:tab w:val="left" w:pos="1080"/>
        </w:tabs>
        <w:spacing w:before="0" w:after="200" w:line="360" w:lineRule="auto"/>
        <w:jc w:val="both"/>
        <w:outlineLvl w:val="1"/>
        <w:rPr>
          <w:rFonts w:cs="Arial"/>
        </w:rPr>
      </w:pPr>
      <w:r w:rsidRPr="00A12FE0">
        <w:rPr>
          <w:rFonts w:cs="Arial"/>
        </w:rPr>
        <w:lastRenderedPageBreak/>
        <w:t xml:space="preserve">Ensure operational risk assessment is conducted and appropriate mitigating actions are put in place prior to the commencement of operations. </w:t>
      </w:r>
    </w:p>
    <w:p w14:paraId="42A72816" w14:textId="77777777" w:rsidR="0079047F" w:rsidRPr="00A12FE0" w:rsidRDefault="0079047F" w:rsidP="0079047F">
      <w:pPr>
        <w:pStyle w:val="ListParagraph"/>
        <w:numPr>
          <w:ilvl w:val="0"/>
          <w:numId w:val="31"/>
        </w:numPr>
        <w:tabs>
          <w:tab w:val="left" w:pos="1080"/>
        </w:tabs>
        <w:spacing w:before="0" w:after="200" w:line="360" w:lineRule="auto"/>
        <w:jc w:val="both"/>
        <w:outlineLvl w:val="1"/>
        <w:rPr>
          <w:rFonts w:cs="Arial"/>
        </w:rPr>
      </w:pPr>
      <w:r w:rsidRPr="00A12FE0">
        <w:rPr>
          <w:rFonts w:cs="Arial"/>
        </w:rPr>
        <w:t xml:space="preserve">Ensure that all personnel working under this contract are adequately trained prior to the commencement of operations (competency training, firefighting, and first aider training). Documentary evidence of staff competence to be availed as and when required by the CSIR or any other authority acting on its instruction. </w:t>
      </w:r>
    </w:p>
    <w:p w14:paraId="21B9B8EC" w14:textId="77777777" w:rsidR="0079047F" w:rsidRPr="00A12FE0" w:rsidRDefault="0079047F" w:rsidP="0079047F">
      <w:pPr>
        <w:pStyle w:val="ListParagraph"/>
        <w:numPr>
          <w:ilvl w:val="0"/>
          <w:numId w:val="31"/>
        </w:numPr>
        <w:tabs>
          <w:tab w:val="left" w:pos="1080"/>
        </w:tabs>
        <w:spacing w:before="0" w:after="200" w:line="360" w:lineRule="auto"/>
        <w:jc w:val="both"/>
        <w:outlineLvl w:val="1"/>
        <w:rPr>
          <w:rFonts w:cs="Arial"/>
        </w:rPr>
      </w:pPr>
      <w:r w:rsidRPr="00A12FE0">
        <w:rPr>
          <w:rFonts w:cs="Arial"/>
        </w:rPr>
        <w:t xml:space="preserve">Comply with the CSIR security and emergency policies, procedures and regulations (The staff shall be subjected to a security audit performed by CSIR). </w:t>
      </w:r>
    </w:p>
    <w:p w14:paraId="6CF802E8" w14:textId="77777777" w:rsidR="0079047F" w:rsidRPr="00A12FE0" w:rsidRDefault="0079047F" w:rsidP="0079047F">
      <w:pPr>
        <w:pStyle w:val="ListParagraph"/>
        <w:numPr>
          <w:ilvl w:val="0"/>
          <w:numId w:val="31"/>
        </w:numPr>
        <w:tabs>
          <w:tab w:val="left" w:pos="1080"/>
        </w:tabs>
        <w:spacing w:before="0" w:after="200" w:line="360" w:lineRule="auto"/>
        <w:jc w:val="both"/>
        <w:outlineLvl w:val="1"/>
        <w:rPr>
          <w:rFonts w:cs="Arial"/>
        </w:rPr>
      </w:pPr>
      <w:r w:rsidRPr="00A12FE0">
        <w:rPr>
          <w:rFonts w:cs="Arial"/>
        </w:rPr>
        <w:t xml:space="preserve">Ensure that all work performed, and all vehicles, plant and equipment brought onto or used on site will be in compliance with the Occupational Health and Safety Act of 85 of 1993 and any other applicable standards, by-laws and regulations promulgated in terms of this Act and the standard instructions of the CSIR. </w:t>
      </w:r>
    </w:p>
    <w:p w14:paraId="019481EF" w14:textId="77777777" w:rsidR="0079047F" w:rsidRPr="00A12FE0" w:rsidRDefault="0079047F" w:rsidP="0079047F">
      <w:pPr>
        <w:pStyle w:val="ListParagraph"/>
        <w:numPr>
          <w:ilvl w:val="0"/>
          <w:numId w:val="31"/>
        </w:numPr>
        <w:tabs>
          <w:tab w:val="left" w:pos="1080"/>
        </w:tabs>
        <w:spacing w:before="0" w:after="200" w:line="360" w:lineRule="auto"/>
        <w:jc w:val="both"/>
        <w:outlineLvl w:val="1"/>
        <w:rPr>
          <w:rFonts w:cs="Arial"/>
        </w:rPr>
      </w:pPr>
      <w:r w:rsidRPr="00A12FE0">
        <w:rPr>
          <w:rFonts w:cs="Arial"/>
        </w:rPr>
        <w:t xml:space="preserve">Maintain its equipment in good order so as to comply with the CSIR’s occupational health and safety standards. </w:t>
      </w:r>
    </w:p>
    <w:p w14:paraId="394966D8" w14:textId="77777777" w:rsidR="0079047F" w:rsidRPr="00A12FE0" w:rsidRDefault="0079047F" w:rsidP="0079047F">
      <w:pPr>
        <w:pStyle w:val="ListParagraph"/>
        <w:numPr>
          <w:ilvl w:val="0"/>
          <w:numId w:val="31"/>
        </w:numPr>
        <w:tabs>
          <w:tab w:val="left" w:pos="1080"/>
        </w:tabs>
        <w:spacing w:before="0" w:after="200" w:line="360" w:lineRule="auto"/>
        <w:jc w:val="both"/>
        <w:outlineLvl w:val="1"/>
        <w:rPr>
          <w:rFonts w:cs="Arial"/>
        </w:rPr>
      </w:pPr>
      <w:r w:rsidRPr="00A12FE0">
        <w:rPr>
          <w:rFonts w:cs="Arial"/>
        </w:rPr>
        <w:t xml:space="preserve">Provide all personnel working under this contract with uniforms, which state the name of the Service Provider and that can be clearly identified from other Service Providers, CSIR personnel, etc. The CSIR reserves the right to order the immediate removal of a staff member that does not adhere to CSIR rules. </w:t>
      </w:r>
    </w:p>
    <w:p w14:paraId="4FFB4F13" w14:textId="77777777" w:rsidR="0079047F" w:rsidRPr="00A12FE0" w:rsidRDefault="0079047F" w:rsidP="0079047F">
      <w:pPr>
        <w:pStyle w:val="ListParagraph"/>
        <w:numPr>
          <w:ilvl w:val="0"/>
          <w:numId w:val="31"/>
        </w:numPr>
        <w:tabs>
          <w:tab w:val="left" w:pos="1080"/>
        </w:tabs>
        <w:spacing w:before="0" w:after="200" w:line="360" w:lineRule="auto"/>
        <w:jc w:val="both"/>
        <w:outlineLvl w:val="1"/>
        <w:rPr>
          <w:rFonts w:cs="Arial"/>
        </w:rPr>
      </w:pPr>
      <w:r w:rsidRPr="00A12FE0">
        <w:rPr>
          <w:rFonts w:cs="Arial"/>
        </w:rPr>
        <w:t xml:space="preserve">Provide all personnel working under this contract with adequate and appropriate Personal Protective Equipment (PPE) and clothing and to ensure these items are in an acceptable condition for the type of environment being used in and worn at all times. </w:t>
      </w:r>
    </w:p>
    <w:p w14:paraId="771572B3" w14:textId="77777777" w:rsidR="0079047F" w:rsidRPr="00A12FE0" w:rsidRDefault="0079047F" w:rsidP="0079047F">
      <w:pPr>
        <w:pStyle w:val="ListParagraph"/>
        <w:numPr>
          <w:ilvl w:val="0"/>
          <w:numId w:val="31"/>
        </w:numPr>
        <w:tabs>
          <w:tab w:val="left" w:pos="1080"/>
        </w:tabs>
        <w:spacing w:before="0" w:after="200" w:line="360" w:lineRule="auto"/>
        <w:jc w:val="both"/>
        <w:outlineLvl w:val="1"/>
        <w:rPr>
          <w:rFonts w:cs="Arial"/>
        </w:rPr>
      </w:pPr>
      <w:r w:rsidRPr="00A12FE0">
        <w:rPr>
          <w:rFonts w:cs="Arial"/>
        </w:rPr>
        <w:t xml:space="preserve">Ensure that the CSIR is informed of any removal and replacement of personnel. For security reasons, the CSIR reserves the right to conduct security screening and vetting of all personnel working under this contract. </w:t>
      </w:r>
    </w:p>
    <w:p w14:paraId="0CDE4553" w14:textId="77777777" w:rsidR="0079047F" w:rsidRPr="00A12FE0" w:rsidRDefault="0079047F" w:rsidP="0079047F">
      <w:pPr>
        <w:pStyle w:val="ListParagraph"/>
        <w:numPr>
          <w:ilvl w:val="0"/>
          <w:numId w:val="31"/>
        </w:numPr>
        <w:tabs>
          <w:tab w:val="left" w:pos="1080"/>
        </w:tabs>
        <w:spacing w:before="0" w:after="200" w:line="360" w:lineRule="auto"/>
        <w:jc w:val="both"/>
        <w:outlineLvl w:val="1"/>
        <w:rPr>
          <w:rFonts w:cs="Arial"/>
        </w:rPr>
      </w:pPr>
      <w:r w:rsidRPr="00A12FE0">
        <w:rPr>
          <w:rFonts w:cs="Arial"/>
        </w:rPr>
        <w:t xml:space="preserve">Take reasonable care of CSIR owned equipment and facilities. </w:t>
      </w:r>
    </w:p>
    <w:p w14:paraId="46164437" w14:textId="77777777" w:rsidR="0079047F" w:rsidRPr="00A12FE0" w:rsidRDefault="0079047F" w:rsidP="0079047F">
      <w:pPr>
        <w:pStyle w:val="ListParagraph"/>
        <w:numPr>
          <w:ilvl w:val="0"/>
          <w:numId w:val="31"/>
        </w:numPr>
        <w:tabs>
          <w:tab w:val="left" w:pos="1080"/>
        </w:tabs>
        <w:spacing w:before="0" w:after="200" w:line="360" w:lineRule="auto"/>
        <w:jc w:val="both"/>
        <w:outlineLvl w:val="1"/>
        <w:rPr>
          <w:rFonts w:cs="Arial"/>
        </w:rPr>
      </w:pPr>
      <w:r w:rsidRPr="00A12FE0">
        <w:rPr>
          <w:rFonts w:cs="Arial"/>
        </w:rPr>
        <w:t xml:space="preserve">Provide an on-site manager/ supervisor, available at all times. </w:t>
      </w:r>
    </w:p>
    <w:p w14:paraId="5F43BB42" w14:textId="77777777" w:rsidR="0079047F" w:rsidRDefault="0079047F" w:rsidP="0079047F">
      <w:pPr>
        <w:pStyle w:val="ListParagraph"/>
        <w:numPr>
          <w:ilvl w:val="0"/>
          <w:numId w:val="31"/>
        </w:numPr>
        <w:tabs>
          <w:tab w:val="left" w:pos="1080"/>
        </w:tabs>
        <w:spacing w:before="0" w:after="200" w:line="360" w:lineRule="auto"/>
        <w:jc w:val="both"/>
        <w:outlineLvl w:val="1"/>
        <w:rPr>
          <w:rFonts w:cs="Arial"/>
        </w:rPr>
      </w:pPr>
      <w:r w:rsidRPr="00A12FE0">
        <w:rPr>
          <w:rFonts w:cs="Arial"/>
        </w:rPr>
        <w:t xml:space="preserve">Issue and circulate </w:t>
      </w:r>
      <w:r>
        <w:rPr>
          <w:rFonts w:cs="Arial"/>
        </w:rPr>
        <w:t>monthly</w:t>
      </w:r>
      <w:r w:rsidRPr="00A12FE0">
        <w:rPr>
          <w:rFonts w:cs="Arial"/>
        </w:rPr>
        <w:t xml:space="preserve"> and/or </w:t>
      </w:r>
      <w:r>
        <w:rPr>
          <w:rFonts w:cs="Arial"/>
        </w:rPr>
        <w:t>weekly</w:t>
      </w:r>
      <w:r w:rsidRPr="00A12FE0">
        <w:rPr>
          <w:rFonts w:cs="Arial"/>
        </w:rPr>
        <w:t xml:space="preserve"> menus to CSIR employees.</w:t>
      </w:r>
    </w:p>
    <w:p w14:paraId="702DEE56" w14:textId="00968582" w:rsidR="0041637B" w:rsidRPr="00A12FE0" w:rsidRDefault="0041637B" w:rsidP="0079047F">
      <w:pPr>
        <w:pStyle w:val="ListParagraph"/>
        <w:numPr>
          <w:ilvl w:val="0"/>
          <w:numId w:val="31"/>
        </w:numPr>
        <w:tabs>
          <w:tab w:val="left" w:pos="1080"/>
        </w:tabs>
        <w:spacing w:before="0" w:after="200" w:line="360" w:lineRule="auto"/>
        <w:jc w:val="both"/>
        <w:outlineLvl w:val="1"/>
        <w:rPr>
          <w:rFonts w:cs="Arial"/>
        </w:rPr>
      </w:pPr>
      <w:r>
        <w:rPr>
          <w:rFonts w:cs="Arial"/>
          <w:lang w:val="en-ZA"/>
        </w:rPr>
        <w:t>Pay CSIR a</w:t>
      </w:r>
      <w:r w:rsidRPr="00CC3D52">
        <w:rPr>
          <w:rFonts w:cs="Arial"/>
          <w:lang w:val="en-ZA"/>
        </w:rPr>
        <w:t xml:space="preserve"> minimal </w:t>
      </w:r>
      <w:r>
        <w:rPr>
          <w:rFonts w:cs="Arial"/>
          <w:lang w:val="en-ZA"/>
        </w:rPr>
        <w:t xml:space="preserve">monthly management </w:t>
      </w:r>
      <w:r w:rsidRPr="00CC3D52">
        <w:rPr>
          <w:rFonts w:cs="Arial"/>
          <w:lang w:val="en-ZA"/>
        </w:rPr>
        <w:t xml:space="preserve">service fee </w:t>
      </w:r>
      <w:r>
        <w:rPr>
          <w:rFonts w:cs="Arial"/>
          <w:lang w:val="en-ZA"/>
        </w:rPr>
        <w:t>as agreed upon</w:t>
      </w:r>
      <w:r w:rsidR="00D03D16">
        <w:rPr>
          <w:rFonts w:cs="Arial"/>
          <w:lang w:val="en-ZA"/>
        </w:rPr>
        <w:t xml:space="preserve"> on the first day of every month.</w:t>
      </w:r>
    </w:p>
    <w:p w14:paraId="4473C58B" w14:textId="12782F56" w:rsidR="0079047F" w:rsidRPr="00BD6AAA" w:rsidRDefault="002C7F80" w:rsidP="0079047F">
      <w:pPr>
        <w:pStyle w:val="Heading3"/>
        <w:numPr>
          <w:ilvl w:val="0"/>
          <w:numId w:val="0"/>
        </w:numPr>
        <w:ind w:left="284"/>
        <w:rPr>
          <w:b/>
          <w:bCs w:val="0"/>
          <w:lang w:val="en-ZA"/>
        </w:rPr>
      </w:pPr>
      <w:r w:rsidRPr="00BD6AAA">
        <w:rPr>
          <w:b/>
          <w:bCs w:val="0"/>
          <w:lang w:val="en-ZA"/>
        </w:rPr>
        <w:t>2</w:t>
      </w:r>
      <w:r w:rsidR="0079047F" w:rsidRPr="00BD6AAA">
        <w:rPr>
          <w:b/>
          <w:bCs w:val="0"/>
          <w:lang w:val="en-ZA"/>
        </w:rPr>
        <w:t>.</w:t>
      </w:r>
      <w:r w:rsidR="0041637B" w:rsidRPr="00BD6AAA">
        <w:rPr>
          <w:b/>
          <w:bCs w:val="0"/>
          <w:lang w:val="en-ZA"/>
        </w:rPr>
        <w:t>5</w:t>
      </w:r>
      <w:r w:rsidR="0079047F" w:rsidRPr="00BD6AAA">
        <w:rPr>
          <w:b/>
          <w:bCs w:val="0"/>
          <w:lang w:val="en-ZA"/>
        </w:rPr>
        <w:t xml:space="preserve"> The CSIR shall</w:t>
      </w:r>
      <w:r w:rsidR="0041637B" w:rsidRPr="00BD6AAA">
        <w:rPr>
          <w:b/>
          <w:bCs w:val="0"/>
          <w:lang w:val="en-ZA"/>
        </w:rPr>
        <w:t>:</w:t>
      </w:r>
    </w:p>
    <w:p w14:paraId="26F109E4" w14:textId="3F7608B7" w:rsidR="0079047F" w:rsidRPr="004E46E0" w:rsidRDefault="0079047F" w:rsidP="0079047F">
      <w:pPr>
        <w:pStyle w:val="ListParagraph"/>
        <w:numPr>
          <w:ilvl w:val="0"/>
          <w:numId w:val="32"/>
        </w:numPr>
        <w:tabs>
          <w:tab w:val="left" w:pos="851"/>
        </w:tabs>
        <w:spacing w:before="0" w:after="200" w:line="360" w:lineRule="auto"/>
        <w:ind w:hanging="1003"/>
        <w:jc w:val="both"/>
        <w:outlineLvl w:val="1"/>
        <w:rPr>
          <w:rFonts w:cs="Arial"/>
        </w:rPr>
      </w:pPr>
      <w:r w:rsidRPr="004E46E0">
        <w:rPr>
          <w:rFonts w:cs="Arial"/>
        </w:rPr>
        <w:t>Conduct business in a courteous and professional manner with the S</w:t>
      </w:r>
      <w:r w:rsidR="002C7F80">
        <w:rPr>
          <w:rFonts w:cs="Arial"/>
        </w:rPr>
        <w:t>upplier</w:t>
      </w:r>
      <w:r w:rsidRPr="004E46E0">
        <w:rPr>
          <w:rFonts w:cs="Arial"/>
        </w:rPr>
        <w:t xml:space="preserve">. </w:t>
      </w:r>
    </w:p>
    <w:p w14:paraId="08154699" w14:textId="2E393A62" w:rsidR="0079047F" w:rsidRPr="004E46E0" w:rsidRDefault="0079047F" w:rsidP="0079047F">
      <w:pPr>
        <w:pStyle w:val="ListParagraph"/>
        <w:numPr>
          <w:ilvl w:val="0"/>
          <w:numId w:val="32"/>
        </w:numPr>
        <w:tabs>
          <w:tab w:val="left" w:pos="851"/>
        </w:tabs>
        <w:spacing w:before="0" w:after="200" w:line="360" w:lineRule="auto"/>
        <w:ind w:left="851" w:hanging="425"/>
        <w:jc w:val="both"/>
        <w:outlineLvl w:val="1"/>
        <w:rPr>
          <w:rFonts w:cs="Arial"/>
        </w:rPr>
      </w:pPr>
      <w:r w:rsidRPr="004E46E0">
        <w:rPr>
          <w:rFonts w:cs="Arial"/>
        </w:rPr>
        <w:t>Provide appropriate information as and when required and only in situations where it is required by the S</w:t>
      </w:r>
      <w:r w:rsidR="002C7F80">
        <w:rPr>
          <w:rFonts w:cs="Arial"/>
        </w:rPr>
        <w:t>upplier</w:t>
      </w:r>
      <w:r w:rsidRPr="004E46E0">
        <w:rPr>
          <w:rFonts w:cs="Arial"/>
        </w:rPr>
        <w:t xml:space="preserve"> to fulfil their duties. </w:t>
      </w:r>
    </w:p>
    <w:p w14:paraId="33421C19" w14:textId="2F96390C" w:rsidR="0079047F" w:rsidRPr="004E46E0" w:rsidRDefault="0079047F" w:rsidP="0079047F">
      <w:pPr>
        <w:pStyle w:val="ListParagraph"/>
        <w:numPr>
          <w:ilvl w:val="0"/>
          <w:numId w:val="32"/>
        </w:numPr>
        <w:tabs>
          <w:tab w:val="left" w:pos="851"/>
        </w:tabs>
        <w:spacing w:before="0" w:after="200" w:line="360" w:lineRule="auto"/>
        <w:ind w:left="851" w:hanging="425"/>
        <w:jc w:val="both"/>
        <w:outlineLvl w:val="1"/>
        <w:rPr>
          <w:rFonts w:cs="Arial"/>
        </w:rPr>
      </w:pPr>
      <w:r w:rsidRPr="004E46E0">
        <w:rPr>
          <w:rFonts w:cs="Arial"/>
        </w:rPr>
        <w:t>Not accept responsibility for any damages suffered by the S</w:t>
      </w:r>
      <w:r w:rsidR="002C7F80">
        <w:rPr>
          <w:rFonts w:cs="Arial"/>
        </w:rPr>
        <w:t>upplier</w:t>
      </w:r>
      <w:r w:rsidRPr="004E46E0">
        <w:rPr>
          <w:rFonts w:cs="Arial"/>
        </w:rPr>
        <w:t xml:space="preserve"> their personnel for the duration of the contract. </w:t>
      </w:r>
    </w:p>
    <w:p w14:paraId="0A3CAD9F" w14:textId="5B630DA7" w:rsidR="0079047F" w:rsidRPr="004E46E0" w:rsidRDefault="0079047F" w:rsidP="0079047F">
      <w:pPr>
        <w:pStyle w:val="ListParagraph"/>
        <w:numPr>
          <w:ilvl w:val="0"/>
          <w:numId w:val="32"/>
        </w:numPr>
        <w:tabs>
          <w:tab w:val="left" w:pos="851"/>
        </w:tabs>
        <w:spacing w:before="0" w:after="200" w:line="360" w:lineRule="auto"/>
        <w:ind w:left="851" w:hanging="425"/>
        <w:jc w:val="both"/>
        <w:outlineLvl w:val="1"/>
        <w:rPr>
          <w:rFonts w:cs="Arial"/>
        </w:rPr>
      </w:pPr>
      <w:r w:rsidRPr="004E46E0">
        <w:rPr>
          <w:rFonts w:cs="Arial"/>
        </w:rPr>
        <w:t>Not accept any responsibility of accounts/expenses incurred by the S</w:t>
      </w:r>
      <w:r w:rsidR="002C7F80">
        <w:rPr>
          <w:rFonts w:cs="Arial"/>
        </w:rPr>
        <w:t>upplier</w:t>
      </w:r>
      <w:r w:rsidRPr="004E46E0">
        <w:rPr>
          <w:rFonts w:cs="Arial"/>
        </w:rPr>
        <w:t xml:space="preserve"> that was not agreed upon by the contracting parties. </w:t>
      </w:r>
    </w:p>
    <w:p w14:paraId="54DD6BA0" w14:textId="77777777" w:rsidR="0079047F" w:rsidRPr="004E46E0" w:rsidRDefault="0079047F" w:rsidP="0079047F">
      <w:pPr>
        <w:pStyle w:val="ListParagraph"/>
        <w:numPr>
          <w:ilvl w:val="0"/>
          <w:numId w:val="32"/>
        </w:numPr>
        <w:tabs>
          <w:tab w:val="left" w:pos="851"/>
        </w:tabs>
        <w:spacing w:before="0" w:after="200" w:line="360" w:lineRule="auto"/>
        <w:ind w:left="851" w:hanging="425"/>
        <w:jc w:val="both"/>
        <w:outlineLvl w:val="1"/>
        <w:rPr>
          <w:rFonts w:cs="Arial"/>
        </w:rPr>
      </w:pPr>
      <w:r w:rsidRPr="004E46E0">
        <w:rPr>
          <w:rFonts w:cs="Arial"/>
        </w:rPr>
        <w:t xml:space="preserve">Provide a fully fitted kitchen and a storage facility for equipment and materials in Building 44. </w:t>
      </w:r>
    </w:p>
    <w:p w14:paraId="4D76C22D" w14:textId="75B21E1F" w:rsidR="0079047F" w:rsidRPr="004E46E0" w:rsidRDefault="0079047F" w:rsidP="0079047F">
      <w:pPr>
        <w:pStyle w:val="ListParagraph"/>
        <w:numPr>
          <w:ilvl w:val="0"/>
          <w:numId w:val="32"/>
        </w:numPr>
        <w:tabs>
          <w:tab w:val="left" w:pos="851"/>
        </w:tabs>
        <w:spacing w:before="0" w:after="200" w:line="360" w:lineRule="auto"/>
        <w:ind w:hanging="1003"/>
        <w:jc w:val="both"/>
        <w:outlineLvl w:val="1"/>
        <w:rPr>
          <w:rFonts w:cs="Arial"/>
        </w:rPr>
      </w:pPr>
      <w:r w:rsidRPr="004E46E0">
        <w:rPr>
          <w:rFonts w:cs="Arial"/>
        </w:rPr>
        <w:t>Shall provide or make available to the s</w:t>
      </w:r>
      <w:r w:rsidR="002C7F80">
        <w:rPr>
          <w:rFonts w:cs="Arial"/>
        </w:rPr>
        <w:t>upplier</w:t>
      </w:r>
      <w:r w:rsidRPr="004E46E0">
        <w:rPr>
          <w:rFonts w:cs="Arial"/>
        </w:rPr>
        <w:t>:</w:t>
      </w:r>
    </w:p>
    <w:p w14:paraId="60040526" w14:textId="77777777" w:rsidR="0079047F" w:rsidRPr="004E46E0" w:rsidRDefault="0079047F" w:rsidP="0079047F">
      <w:pPr>
        <w:pStyle w:val="ListParagraph"/>
        <w:numPr>
          <w:ilvl w:val="0"/>
          <w:numId w:val="33"/>
        </w:numPr>
        <w:tabs>
          <w:tab w:val="left" w:pos="1134"/>
        </w:tabs>
        <w:spacing w:before="0" w:after="200" w:line="360" w:lineRule="auto"/>
        <w:ind w:left="1701" w:hanging="850"/>
        <w:jc w:val="both"/>
        <w:outlineLvl w:val="1"/>
        <w:rPr>
          <w:rFonts w:cs="Arial"/>
        </w:rPr>
      </w:pPr>
      <w:r w:rsidRPr="004E46E0">
        <w:rPr>
          <w:rFonts w:cs="Arial"/>
        </w:rPr>
        <w:t>Electricity</w:t>
      </w:r>
    </w:p>
    <w:p w14:paraId="1546639D" w14:textId="77777777" w:rsidR="0079047F" w:rsidRPr="004E46E0" w:rsidRDefault="0079047F" w:rsidP="0079047F">
      <w:pPr>
        <w:pStyle w:val="ListParagraph"/>
        <w:numPr>
          <w:ilvl w:val="0"/>
          <w:numId w:val="33"/>
        </w:numPr>
        <w:tabs>
          <w:tab w:val="left" w:pos="1134"/>
        </w:tabs>
        <w:spacing w:before="0" w:after="200" w:line="360" w:lineRule="auto"/>
        <w:ind w:left="1701" w:hanging="850"/>
        <w:jc w:val="both"/>
        <w:outlineLvl w:val="1"/>
        <w:rPr>
          <w:rFonts w:cs="Arial"/>
        </w:rPr>
      </w:pPr>
      <w:r w:rsidRPr="004E46E0">
        <w:rPr>
          <w:rFonts w:cs="Arial"/>
        </w:rPr>
        <w:lastRenderedPageBreak/>
        <w:t>Water points</w:t>
      </w:r>
    </w:p>
    <w:p w14:paraId="48684B96" w14:textId="77777777" w:rsidR="0079047F" w:rsidRPr="004E46E0" w:rsidRDefault="0079047F" w:rsidP="0079047F">
      <w:pPr>
        <w:pStyle w:val="ListParagraph"/>
        <w:numPr>
          <w:ilvl w:val="0"/>
          <w:numId w:val="33"/>
        </w:numPr>
        <w:tabs>
          <w:tab w:val="left" w:pos="1134"/>
        </w:tabs>
        <w:spacing w:before="0" w:after="200" w:line="360" w:lineRule="auto"/>
        <w:ind w:left="1701" w:hanging="850"/>
        <w:jc w:val="both"/>
        <w:outlineLvl w:val="1"/>
        <w:rPr>
          <w:rFonts w:cs="Arial"/>
        </w:rPr>
      </w:pPr>
      <w:r w:rsidRPr="004E46E0">
        <w:rPr>
          <w:rFonts w:cs="Arial"/>
        </w:rPr>
        <w:t>Geyser</w:t>
      </w:r>
    </w:p>
    <w:p w14:paraId="64289341" w14:textId="77777777" w:rsidR="0079047F" w:rsidRPr="004E46E0" w:rsidRDefault="0079047F" w:rsidP="0079047F">
      <w:pPr>
        <w:pStyle w:val="ListParagraph"/>
        <w:numPr>
          <w:ilvl w:val="0"/>
          <w:numId w:val="33"/>
        </w:numPr>
        <w:tabs>
          <w:tab w:val="left" w:pos="1134"/>
        </w:tabs>
        <w:spacing w:before="0" w:after="200" w:line="360" w:lineRule="auto"/>
        <w:ind w:left="1701" w:hanging="850"/>
        <w:jc w:val="both"/>
        <w:outlineLvl w:val="1"/>
        <w:rPr>
          <w:rFonts w:cs="Arial"/>
        </w:rPr>
      </w:pPr>
      <w:r w:rsidRPr="004E46E0">
        <w:rPr>
          <w:rFonts w:cs="Arial"/>
        </w:rPr>
        <w:t>Refrigeration</w:t>
      </w:r>
    </w:p>
    <w:p w14:paraId="03A615AF" w14:textId="3152EECC" w:rsidR="0079047F" w:rsidRPr="004E46E0" w:rsidRDefault="00114457" w:rsidP="0079047F">
      <w:pPr>
        <w:pStyle w:val="ListParagraph"/>
        <w:numPr>
          <w:ilvl w:val="0"/>
          <w:numId w:val="33"/>
        </w:numPr>
        <w:tabs>
          <w:tab w:val="left" w:pos="1134"/>
        </w:tabs>
        <w:spacing w:before="0" w:after="200" w:line="360" w:lineRule="auto"/>
        <w:ind w:left="1701" w:hanging="850"/>
        <w:jc w:val="both"/>
        <w:outlineLvl w:val="1"/>
        <w:rPr>
          <w:rFonts w:cs="Arial"/>
        </w:rPr>
      </w:pPr>
      <w:r>
        <w:rPr>
          <w:rFonts w:cs="Arial"/>
        </w:rPr>
        <w:t>Asset/e</w:t>
      </w:r>
      <w:r w:rsidR="0079047F" w:rsidRPr="004E46E0">
        <w:rPr>
          <w:rFonts w:cs="Arial"/>
        </w:rPr>
        <w:t>quipment list and signed schedule as per finished build</w:t>
      </w:r>
      <w:r>
        <w:rPr>
          <w:rFonts w:cs="Arial"/>
        </w:rPr>
        <w:t>ing</w:t>
      </w:r>
      <w:r w:rsidR="0079047F">
        <w:rPr>
          <w:rFonts w:cs="Arial"/>
        </w:rPr>
        <w:t>.</w:t>
      </w:r>
    </w:p>
    <w:p w14:paraId="159A91B9" w14:textId="6B841553" w:rsidR="0079047F" w:rsidRDefault="00DD0B4C" w:rsidP="0079047F">
      <w:pPr>
        <w:tabs>
          <w:tab w:val="left" w:pos="1080"/>
        </w:tabs>
        <w:spacing w:line="360" w:lineRule="auto"/>
        <w:ind w:left="142"/>
        <w:jc w:val="both"/>
        <w:outlineLvl w:val="1"/>
        <w:rPr>
          <w:rFonts w:cs="Arial"/>
          <w:b/>
          <w:bCs/>
          <w:lang w:val="en-ZA"/>
        </w:rPr>
      </w:pPr>
      <w:r>
        <w:rPr>
          <w:rFonts w:cs="Arial"/>
          <w:b/>
          <w:bCs/>
          <w:lang w:val="en-ZA"/>
        </w:rPr>
        <w:t>2</w:t>
      </w:r>
      <w:r w:rsidR="0079047F">
        <w:rPr>
          <w:rFonts w:cs="Arial"/>
          <w:b/>
          <w:bCs/>
          <w:lang w:val="en-ZA"/>
        </w:rPr>
        <w:t>.</w:t>
      </w:r>
      <w:r w:rsidR="00181EAA">
        <w:rPr>
          <w:rFonts w:cs="Arial"/>
          <w:b/>
          <w:bCs/>
          <w:lang w:val="en-ZA"/>
        </w:rPr>
        <w:t>6</w:t>
      </w:r>
      <w:r w:rsidR="0079047F">
        <w:rPr>
          <w:rFonts w:cs="Arial"/>
          <w:b/>
          <w:bCs/>
          <w:lang w:val="en-ZA"/>
        </w:rPr>
        <w:t xml:space="preserve"> </w:t>
      </w:r>
      <w:r w:rsidR="00181EAA">
        <w:rPr>
          <w:rFonts w:cs="Arial"/>
          <w:b/>
          <w:bCs/>
          <w:lang w:val="en-ZA"/>
        </w:rPr>
        <w:t xml:space="preserve">    Supplier</w:t>
      </w:r>
      <w:r w:rsidR="0079047F">
        <w:rPr>
          <w:rFonts w:cs="Arial"/>
          <w:b/>
          <w:bCs/>
          <w:lang w:val="en-ZA"/>
        </w:rPr>
        <w:t>’s Obligations</w:t>
      </w:r>
      <w:r w:rsidR="00181EAA">
        <w:rPr>
          <w:rFonts w:cs="Arial"/>
          <w:b/>
          <w:bCs/>
          <w:lang w:val="en-ZA"/>
        </w:rPr>
        <w:t>:</w:t>
      </w:r>
    </w:p>
    <w:p w14:paraId="65D5340E" w14:textId="29315C20" w:rsidR="0079047F" w:rsidRDefault="008E05C2" w:rsidP="0079047F">
      <w:pPr>
        <w:pStyle w:val="Heading3"/>
        <w:numPr>
          <w:ilvl w:val="0"/>
          <w:numId w:val="0"/>
        </w:numPr>
        <w:ind w:left="142"/>
        <w:rPr>
          <w:lang w:val="en-ZA"/>
        </w:rPr>
      </w:pPr>
      <w:r>
        <w:rPr>
          <w:lang w:val="en-ZA"/>
        </w:rPr>
        <w:t>2.6.1 Safety</w:t>
      </w:r>
      <w:r w:rsidR="0079047F" w:rsidRPr="00704785">
        <w:rPr>
          <w:lang w:val="en-ZA"/>
        </w:rPr>
        <w:t>, Health and Environment (SHE) requirements</w:t>
      </w:r>
    </w:p>
    <w:p w14:paraId="537E83CA" w14:textId="096D5204" w:rsidR="0079047F" w:rsidRDefault="0079047F" w:rsidP="0079047F">
      <w:pPr>
        <w:tabs>
          <w:tab w:val="left" w:pos="1080"/>
        </w:tabs>
        <w:spacing w:line="360" w:lineRule="auto"/>
        <w:ind w:left="709"/>
        <w:jc w:val="both"/>
        <w:outlineLvl w:val="1"/>
        <w:rPr>
          <w:rFonts w:cs="Arial"/>
          <w:lang w:val="en-ZA"/>
        </w:rPr>
      </w:pPr>
      <w:r>
        <w:t>The s</w:t>
      </w:r>
      <w:r w:rsidR="00181EAA">
        <w:t xml:space="preserve">upplier </w:t>
      </w:r>
      <w:r>
        <w:t>shall comply with Safety, Health</w:t>
      </w:r>
      <w:r w:rsidR="00526A90">
        <w:t>,</w:t>
      </w:r>
      <w:r>
        <w:t xml:space="preserve"> and Environmental requirements of the CSIR during the performance of their contract</w:t>
      </w:r>
      <w:r w:rsidR="00526A90">
        <w:t xml:space="preserve"> and ensure compliance with the SLA. </w:t>
      </w:r>
      <w:r>
        <w:t>The s</w:t>
      </w:r>
      <w:r w:rsidR="00526A90">
        <w:t>upplier s</w:t>
      </w:r>
      <w:r>
        <w:t>hall ensure that personnel to be assigned for this contract are adequately trained on material and equipment safety in respect of their duties. Refresher and outlined training and development programmes should be held on a continuous basis and proof of participation provided to the CSIR. The s</w:t>
      </w:r>
      <w:r w:rsidR="00526A90">
        <w:t xml:space="preserve">upplier </w:t>
      </w:r>
      <w:r>
        <w:t>shall provide their staff with relevant Personal Protective Equipment (PPE) in a form of uniform with name tags, for efficient performance of their duties. All safety equipment, PPE, Chemicals etc. shall be approved according to the legislated industry standards, thus SABS.</w:t>
      </w:r>
      <w:r>
        <w:rPr>
          <w:rFonts w:cs="Arial"/>
          <w:lang w:val="en-ZA"/>
        </w:rPr>
        <w:tab/>
      </w:r>
    </w:p>
    <w:p w14:paraId="3792BB65" w14:textId="036897C5" w:rsidR="0079047F" w:rsidRPr="00073309" w:rsidRDefault="0079047F" w:rsidP="0079047F">
      <w:pPr>
        <w:tabs>
          <w:tab w:val="left" w:pos="142"/>
          <w:tab w:val="left" w:pos="709"/>
        </w:tabs>
        <w:spacing w:line="360" w:lineRule="auto"/>
        <w:jc w:val="both"/>
        <w:outlineLvl w:val="1"/>
        <w:rPr>
          <w:rFonts w:cs="Arial"/>
          <w:b/>
          <w:bCs/>
          <w:lang w:val="en-ZA"/>
        </w:rPr>
      </w:pPr>
      <w:r>
        <w:rPr>
          <w:rFonts w:cs="Arial"/>
          <w:b/>
          <w:bCs/>
          <w:lang w:val="en-ZA"/>
        </w:rPr>
        <w:t xml:space="preserve">  </w:t>
      </w:r>
      <w:r w:rsidR="001D6A52">
        <w:rPr>
          <w:rFonts w:cs="Arial"/>
          <w:b/>
          <w:bCs/>
          <w:lang w:val="en-ZA"/>
        </w:rPr>
        <w:t>2</w:t>
      </w:r>
      <w:r w:rsidRPr="00073309">
        <w:rPr>
          <w:rFonts w:cs="Arial"/>
          <w:b/>
          <w:bCs/>
          <w:lang w:val="en-ZA"/>
        </w:rPr>
        <w:t>.</w:t>
      </w:r>
      <w:r w:rsidR="001D6A52">
        <w:rPr>
          <w:rFonts w:cs="Arial"/>
          <w:b/>
          <w:bCs/>
          <w:lang w:val="en-ZA"/>
        </w:rPr>
        <w:t>6</w:t>
      </w:r>
      <w:r w:rsidRPr="00073309">
        <w:rPr>
          <w:rFonts w:cs="Arial"/>
          <w:b/>
          <w:bCs/>
          <w:lang w:val="en-ZA"/>
        </w:rPr>
        <w:t>.2</w:t>
      </w:r>
      <w:r w:rsidRPr="00073309">
        <w:rPr>
          <w:rFonts w:cs="Arial"/>
          <w:b/>
          <w:bCs/>
          <w:lang w:val="en-ZA"/>
        </w:rPr>
        <w:tab/>
        <w:t>Security and Identification</w:t>
      </w:r>
    </w:p>
    <w:p w14:paraId="132BD175" w14:textId="16A99140" w:rsidR="0079047F" w:rsidRDefault="0079047F" w:rsidP="007501EE">
      <w:pPr>
        <w:tabs>
          <w:tab w:val="left" w:pos="1080"/>
        </w:tabs>
        <w:spacing w:after="240" w:line="360" w:lineRule="auto"/>
        <w:ind w:left="709"/>
        <w:jc w:val="both"/>
        <w:outlineLvl w:val="1"/>
      </w:pPr>
      <w:r>
        <w:t>The CSIR will issue the s</w:t>
      </w:r>
      <w:r w:rsidR="001D6A52">
        <w:t>upplier</w:t>
      </w:r>
      <w:r>
        <w:t xml:space="preserve">s’ personnel with personal identification cards provided the </w:t>
      </w:r>
      <w:r w:rsidR="008E05C2">
        <w:t>supplier can</w:t>
      </w:r>
      <w:r>
        <w:t xml:space="preserve"> provide proof that the assigned personnel are under their employ. The costs for the CSIR identification cards will be carried by the s</w:t>
      </w:r>
      <w:r w:rsidR="00FA6738">
        <w:t>upplier</w:t>
      </w:r>
      <w:r>
        <w:t>. It is the responsibility of the s</w:t>
      </w:r>
      <w:r w:rsidR="00FA6738">
        <w:t xml:space="preserve">upplier </w:t>
      </w:r>
      <w:r>
        <w:t>to ensure that proper identification of their staff in their company’s uniform is provided. The su</w:t>
      </w:r>
      <w:r w:rsidR="00FA6738">
        <w:t xml:space="preserve">pplier is </w:t>
      </w:r>
      <w:r>
        <w:t>required to conduct background checks and proper vetting of the personnel to be assigned for this contract, then provide evidence of such reports to the CSIR</w:t>
      </w:r>
      <w:r w:rsidR="00FA6738">
        <w:t xml:space="preserve"> Contract Manager</w:t>
      </w:r>
      <w:r>
        <w:t xml:space="preserve">. The </w:t>
      </w:r>
      <w:r w:rsidR="00E1316A">
        <w:t>supplier</w:t>
      </w:r>
      <w:r>
        <w:t>’</w:t>
      </w:r>
      <w:r w:rsidR="00E1316A">
        <w:t>s</w:t>
      </w:r>
      <w:r>
        <w:t xml:space="preserve"> personnel will be required to at all times wear their uniforms to be </w:t>
      </w:r>
      <w:r w:rsidR="00E1316A">
        <w:t xml:space="preserve">furnished </w:t>
      </w:r>
      <w:r>
        <w:t>by the s</w:t>
      </w:r>
      <w:r w:rsidR="00E1316A">
        <w:t>upplier</w:t>
      </w:r>
      <w:r>
        <w:t>, at their cost, bearing the name and logo of the s</w:t>
      </w:r>
      <w:r w:rsidR="00735208">
        <w:t>upplier</w:t>
      </w:r>
      <w:r>
        <w:t>.</w:t>
      </w:r>
    </w:p>
    <w:p w14:paraId="4AF3F0B4" w14:textId="7A8BCC76" w:rsidR="0079047F" w:rsidRPr="00735208" w:rsidRDefault="00735208" w:rsidP="007501EE">
      <w:pPr>
        <w:pStyle w:val="Heading3"/>
        <w:numPr>
          <w:ilvl w:val="0"/>
          <w:numId w:val="0"/>
        </w:numPr>
        <w:rPr>
          <w:b/>
          <w:bCs w:val="0"/>
          <w:lang w:val="en-ZA"/>
        </w:rPr>
      </w:pPr>
      <w:r w:rsidRPr="00735208">
        <w:rPr>
          <w:b/>
          <w:bCs w:val="0"/>
          <w:lang w:val="en-ZA"/>
        </w:rPr>
        <w:t>2</w:t>
      </w:r>
      <w:r w:rsidR="0079047F" w:rsidRPr="00735208">
        <w:rPr>
          <w:b/>
          <w:bCs w:val="0"/>
          <w:lang w:val="en-ZA"/>
        </w:rPr>
        <w:t>.</w:t>
      </w:r>
      <w:r w:rsidRPr="00735208">
        <w:rPr>
          <w:b/>
          <w:bCs w:val="0"/>
          <w:lang w:val="en-ZA"/>
        </w:rPr>
        <w:t>6</w:t>
      </w:r>
      <w:r w:rsidR="0079047F" w:rsidRPr="00735208">
        <w:rPr>
          <w:b/>
          <w:bCs w:val="0"/>
          <w:lang w:val="en-ZA"/>
        </w:rPr>
        <w:t>.3 Medical Fitness</w:t>
      </w:r>
    </w:p>
    <w:p w14:paraId="654E8C51" w14:textId="3D9E676C" w:rsidR="0079047F" w:rsidRDefault="0079047F" w:rsidP="007501EE">
      <w:pPr>
        <w:tabs>
          <w:tab w:val="left" w:pos="709"/>
          <w:tab w:val="left" w:pos="1080"/>
        </w:tabs>
        <w:spacing w:after="240" w:line="360" w:lineRule="auto"/>
        <w:ind w:left="709"/>
        <w:jc w:val="both"/>
        <w:outlineLvl w:val="1"/>
        <w:rPr>
          <w:rFonts w:cs="Arial"/>
          <w:lang w:val="en-ZA"/>
        </w:rPr>
      </w:pPr>
      <w:r>
        <w:t xml:space="preserve">The </w:t>
      </w:r>
      <w:r w:rsidR="00735208">
        <w:t xml:space="preserve">Supplier </w:t>
      </w:r>
      <w:r>
        <w:t>shall ensure that all the workers are certified medically fit by a registered Occupational Health Nursing Practitioner. The s</w:t>
      </w:r>
      <w:r w:rsidR="00083B17">
        <w:t xml:space="preserve">upplier </w:t>
      </w:r>
      <w:r>
        <w:t>personnel must be covered for health insurance purposes and such cover will be at the service provider’s cost.</w:t>
      </w:r>
      <w:r>
        <w:rPr>
          <w:rFonts w:cs="Arial"/>
          <w:lang w:val="en-ZA"/>
        </w:rPr>
        <w:tab/>
      </w:r>
    </w:p>
    <w:p w14:paraId="27EE52C7" w14:textId="5D4DAEA1" w:rsidR="0079047F" w:rsidRPr="00735208" w:rsidRDefault="00735208" w:rsidP="007501EE">
      <w:pPr>
        <w:pStyle w:val="Heading3"/>
        <w:numPr>
          <w:ilvl w:val="0"/>
          <w:numId w:val="0"/>
        </w:numPr>
        <w:rPr>
          <w:b/>
          <w:bCs w:val="0"/>
          <w:lang w:val="en-ZA"/>
        </w:rPr>
      </w:pPr>
      <w:r w:rsidRPr="00735208">
        <w:rPr>
          <w:b/>
          <w:bCs w:val="0"/>
          <w:lang w:val="en-ZA"/>
        </w:rPr>
        <w:t>2</w:t>
      </w:r>
      <w:r w:rsidR="0079047F" w:rsidRPr="00735208">
        <w:rPr>
          <w:b/>
          <w:bCs w:val="0"/>
          <w:lang w:val="en-ZA"/>
        </w:rPr>
        <w:t>.</w:t>
      </w:r>
      <w:r w:rsidRPr="00735208">
        <w:rPr>
          <w:b/>
          <w:bCs w:val="0"/>
          <w:lang w:val="en-ZA"/>
        </w:rPr>
        <w:t>6</w:t>
      </w:r>
      <w:r w:rsidR="0079047F" w:rsidRPr="00735208">
        <w:rPr>
          <w:b/>
          <w:bCs w:val="0"/>
          <w:lang w:val="en-ZA"/>
        </w:rPr>
        <w:t>.4 First Aid</w:t>
      </w:r>
    </w:p>
    <w:p w14:paraId="47644350" w14:textId="6BEB31A6" w:rsidR="0079047F" w:rsidRPr="000E77BC" w:rsidRDefault="0079047F" w:rsidP="0079047F">
      <w:pPr>
        <w:pStyle w:val="ListParagraph"/>
        <w:numPr>
          <w:ilvl w:val="0"/>
          <w:numId w:val="34"/>
        </w:numPr>
        <w:tabs>
          <w:tab w:val="left" w:pos="806"/>
          <w:tab w:val="left" w:pos="1080"/>
        </w:tabs>
        <w:spacing w:before="0" w:after="200" w:line="360" w:lineRule="auto"/>
        <w:jc w:val="both"/>
        <w:outlineLvl w:val="1"/>
        <w:rPr>
          <w:rFonts w:cs="Arial"/>
        </w:rPr>
      </w:pPr>
      <w:r w:rsidRPr="000E77BC">
        <w:rPr>
          <w:rFonts w:cs="Arial"/>
        </w:rPr>
        <w:t xml:space="preserve">The </w:t>
      </w:r>
      <w:r w:rsidR="00735208">
        <w:rPr>
          <w:rFonts w:cs="Arial"/>
        </w:rPr>
        <w:t xml:space="preserve">supplier </w:t>
      </w:r>
      <w:r w:rsidRPr="000E77BC">
        <w:rPr>
          <w:rFonts w:cs="Arial"/>
        </w:rPr>
        <w:t xml:space="preserve">shall be responsible for the provision and replenishing of first aid boxes, which shall be under the control of a trained first aid provider. </w:t>
      </w:r>
    </w:p>
    <w:p w14:paraId="6C7720B6" w14:textId="77777777" w:rsidR="0079047F" w:rsidRPr="000E77BC" w:rsidRDefault="0079047F" w:rsidP="0079047F">
      <w:pPr>
        <w:pStyle w:val="ListParagraph"/>
        <w:numPr>
          <w:ilvl w:val="0"/>
          <w:numId w:val="34"/>
        </w:numPr>
        <w:tabs>
          <w:tab w:val="left" w:pos="806"/>
          <w:tab w:val="left" w:pos="1080"/>
        </w:tabs>
        <w:spacing w:before="0" w:after="200" w:line="360" w:lineRule="auto"/>
        <w:jc w:val="both"/>
        <w:outlineLvl w:val="1"/>
        <w:rPr>
          <w:rFonts w:cs="Arial"/>
          <w:lang w:val="en-ZA"/>
        </w:rPr>
      </w:pPr>
      <w:r w:rsidRPr="000E77BC">
        <w:rPr>
          <w:rFonts w:cs="Arial"/>
        </w:rPr>
        <w:t>In cases of emergency, the supervisor on site shall refer the incident to the on-site clinic to assess the situation or assistance.</w:t>
      </w:r>
    </w:p>
    <w:p w14:paraId="312EDF5A" w14:textId="78A75B50" w:rsidR="0079047F" w:rsidRPr="007F1770" w:rsidRDefault="00735208" w:rsidP="0079047F">
      <w:pPr>
        <w:pStyle w:val="Heading3"/>
        <w:numPr>
          <w:ilvl w:val="0"/>
          <w:numId w:val="0"/>
        </w:numPr>
        <w:rPr>
          <w:b/>
          <w:bCs w:val="0"/>
          <w:lang w:val="en-ZA"/>
        </w:rPr>
      </w:pPr>
      <w:r w:rsidRPr="006C201E">
        <w:rPr>
          <w:b/>
          <w:bCs w:val="0"/>
          <w:lang w:val="en-ZA"/>
        </w:rPr>
        <w:t>2</w:t>
      </w:r>
      <w:r w:rsidR="0079047F" w:rsidRPr="006C201E">
        <w:rPr>
          <w:b/>
          <w:bCs w:val="0"/>
          <w:lang w:val="en-ZA"/>
        </w:rPr>
        <w:t>.</w:t>
      </w:r>
      <w:r w:rsidRPr="007F1770">
        <w:rPr>
          <w:b/>
          <w:bCs w:val="0"/>
          <w:lang w:val="en-ZA"/>
        </w:rPr>
        <w:t>6</w:t>
      </w:r>
      <w:r w:rsidR="0079047F" w:rsidRPr="007F1770">
        <w:rPr>
          <w:b/>
          <w:bCs w:val="0"/>
          <w:lang w:val="en-ZA"/>
        </w:rPr>
        <w:t>.5 Fair Labour Practice</w:t>
      </w:r>
    </w:p>
    <w:p w14:paraId="7551352A" w14:textId="4D7B61B2" w:rsidR="0079047F" w:rsidRDefault="0079047F" w:rsidP="007501EE">
      <w:pPr>
        <w:tabs>
          <w:tab w:val="left" w:pos="806"/>
          <w:tab w:val="left" w:pos="1080"/>
        </w:tabs>
        <w:spacing w:after="240" w:line="360" w:lineRule="auto"/>
        <w:ind w:left="709"/>
        <w:jc w:val="both"/>
        <w:outlineLvl w:val="1"/>
      </w:pPr>
      <w:r>
        <w:t>The s</w:t>
      </w:r>
      <w:r w:rsidR="007C5795">
        <w:t xml:space="preserve">upplier </w:t>
      </w:r>
      <w:r>
        <w:t>is expected to comply with all Department of Employment and Labour legislation, Codes of Conduct and Fair Labour Practices.</w:t>
      </w:r>
    </w:p>
    <w:p w14:paraId="67B9788C" w14:textId="22FAD970" w:rsidR="0079047F" w:rsidRPr="007F1770" w:rsidRDefault="007C5795" w:rsidP="007501EE">
      <w:pPr>
        <w:pStyle w:val="Heading3"/>
        <w:numPr>
          <w:ilvl w:val="0"/>
          <w:numId w:val="0"/>
        </w:numPr>
        <w:rPr>
          <w:b/>
          <w:bCs w:val="0"/>
          <w:lang w:val="en-ZA"/>
        </w:rPr>
      </w:pPr>
      <w:r w:rsidRPr="007F1770">
        <w:rPr>
          <w:b/>
          <w:bCs w:val="0"/>
          <w:lang w:val="en-ZA"/>
        </w:rPr>
        <w:lastRenderedPageBreak/>
        <w:t>2</w:t>
      </w:r>
      <w:r w:rsidR="0079047F" w:rsidRPr="007F1770">
        <w:rPr>
          <w:b/>
          <w:bCs w:val="0"/>
          <w:lang w:val="en-ZA"/>
        </w:rPr>
        <w:t>.</w:t>
      </w:r>
      <w:r w:rsidR="006C201E">
        <w:rPr>
          <w:b/>
          <w:bCs w:val="0"/>
          <w:lang w:val="en-ZA"/>
        </w:rPr>
        <w:t>6</w:t>
      </w:r>
      <w:r w:rsidR="0079047F" w:rsidRPr="007F1770">
        <w:rPr>
          <w:b/>
          <w:bCs w:val="0"/>
          <w:lang w:val="en-ZA"/>
        </w:rPr>
        <w:t>.6 Insurance</w:t>
      </w:r>
    </w:p>
    <w:p w14:paraId="6445E7FF" w14:textId="4ED44E78" w:rsidR="0079047F" w:rsidRDefault="0079047F" w:rsidP="007501EE">
      <w:pPr>
        <w:tabs>
          <w:tab w:val="left" w:pos="806"/>
          <w:tab w:val="left" w:pos="1080"/>
        </w:tabs>
        <w:spacing w:after="240" w:line="360" w:lineRule="auto"/>
        <w:ind w:left="709"/>
        <w:jc w:val="both"/>
        <w:outlineLvl w:val="1"/>
      </w:pPr>
      <w:r>
        <w:t>The s</w:t>
      </w:r>
      <w:r w:rsidR="007F1770">
        <w:t xml:space="preserve">upplier </w:t>
      </w:r>
      <w:r>
        <w:t xml:space="preserve">is required to </w:t>
      </w:r>
      <w:r w:rsidR="00083B17">
        <w:t>maintain a</w:t>
      </w:r>
      <w:r>
        <w:t xml:space="preserve"> Public Liability Insurance to the value </w:t>
      </w:r>
      <w:r w:rsidRPr="00E07255">
        <w:t>of R5 million</w:t>
      </w:r>
      <w:r>
        <w:t xml:space="preserve"> </w:t>
      </w:r>
      <w:r w:rsidR="00083B17">
        <w:t>for the duration of this contract</w:t>
      </w:r>
      <w:r>
        <w:t>.</w:t>
      </w:r>
    </w:p>
    <w:p w14:paraId="432E09D3" w14:textId="0C7454C3" w:rsidR="0079047F" w:rsidRPr="007F1770" w:rsidRDefault="007C5795" w:rsidP="007501EE">
      <w:pPr>
        <w:pStyle w:val="Heading3"/>
        <w:numPr>
          <w:ilvl w:val="0"/>
          <w:numId w:val="0"/>
        </w:numPr>
        <w:rPr>
          <w:b/>
          <w:bCs w:val="0"/>
        </w:rPr>
      </w:pPr>
      <w:r w:rsidRPr="007F1770">
        <w:rPr>
          <w:b/>
          <w:bCs w:val="0"/>
        </w:rPr>
        <w:t>2</w:t>
      </w:r>
      <w:r w:rsidR="0079047F" w:rsidRPr="007F1770">
        <w:rPr>
          <w:b/>
          <w:bCs w:val="0"/>
        </w:rPr>
        <w:t>.</w:t>
      </w:r>
      <w:r w:rsidR="006C201E">
        <w:rPr>
          <w:b/>
          <w:bCs w:val="0"/>
        </w:rPr>
        <w:t>6</w:t>
      </w:r>
      <w:r w:rsidR="0079047F" w:rsidRPr="007F1770">
        <w:rPr>
          <w:b/>
          <w:bCs w:val="0"/>
        </w:rPr>
        <w:t>.7 Relief Staff</w:t>
      </w:r>
    </w:p>
    <w:p w14:paraId="0773F5DA" w14:textId="59D584C5" w:rsidR="0079047F" w:rsidRPr="00A3607F" w:rsidRDefault="0079047F" w:rsidP="0079047F">
      <w:pPr>
        <w:pStyle w:val="ListParagraph"/>
        <w:numPr>
          <w:ilvl w:val="0"/>
          <w:numId w:val="35"/>
        </w:numPr>
        <w:tabs>
          <w:tab w:val="left" w:pos="806"/>
          <w:tab w:val="left" w:pos="1080"/>
        </w:tabs>
        <w:spacing w:before="0" w:after="200" w:line="360" w:lineRule="auto"/>
        <w:jc w:val="both"/>
        <w:outlineLvl w:val="1"/>
        <w:rPr>
          <w:rFonts w:cs="Arial"/>
        </w:rPr>
      </w:pPr>
      <w:r w:rsidRPr="00A3607F">
        <w:rPr>
          <w:rFonts w:cs="Arial"/>
        </w:rPr>
        <w:t>The s</w:t>
      </w:r>
      <w:r w:rsidR="007F1770">
        <w:rPr>
          <w:rFonts w:cs="Arial"/>
        </w:rPr>
        <w:t xml:space="preserve">upplier shall </w:t>
      </w:r>
      <w:r w:rsidRPr="00A3607F">
        <w:rPr>
          <w:rFonts w:cs="Arial"/>
        </w:rPr>
        <w:t xml:space="preserve">provide relief-staff, in the event of labour unrest, seasonal workload peaks or to replace staff on training, leave or sick leave provided that CSIR’s Contract Manager is given reasonable notice and details of this. </w:t>
      </w:r>
    </w:p>
    <w:p w14:paraId="06AB733B" w14:textId="7F28C49F" w:rsidR="0079047F" w:rsidRPr="002E4D54" w:rsidRDefault="0079047F" w:rsidP="0079047F">
      <w:pPr>
        <w:pStyle w:val="ListParagraph"/>
        <w:numPr>
          <w:ilvl w:val="0"/>
          <w:numId w:val="35"/>
        </w:numPr>
        <w:tabs>
          <w:tab w:val="left" w:pos="806"/>
          <w:tab w:val="left" w:pos="1080"/>
        </w:tabs>
        <w:spacing w:before="0" w:after="200" w:line="360" w:lineRule="auto"/>
        <w:jc w:val="both"/>
        <w:outlineLvl w:val="1"/>
        <w:rPr>
          <w:rFonts w:cs="Arial"/>
          <w:lang w:val="en-ZA"/>
        </w:rPr>
      </w:pPr>
      <w:r w:rsidRPr="00A3607F">
        <w:rPr>
          <w:rFonts w:cs="Arial"/>
        </w:rPr>
        <w:t>The s</w:t>
      </w:r>
      <w:r w:rsidR="007F1770">
        <w:rPr>
          <w:rFonts w:cs="Arial"/>
        </w:rPr>
        <w:t xml:space="preserve">upplier </w:t>
      </w:r>
      <w:r w:rsidRPr="00A3607F">
        <w:rPr>
          <w:rFonts w:cs="Arial"/>
        </w:rPr>
        <w:t>will bear all costs related to the provision of relief staff.</w:t>
      </w:r>
    </w:p>
    <w:p w14:paraId="333CF12C" w14:textId="77777777" w:rsidR="0079047F" w:rsidRPr="00A3607F" w:rsidRDefault="0079047F" w:rsidP="0079047F">
      <w:pPr>
        <w:pStyle w:val="ListParagraph"/>
        <w:tabs>
          <w:tab w:val="left" w:pos="806"/>
          <w:tab w:val="left" w:pos="1080"/>
        </w:tabs>
        <w:spacing w:line="360" w:lineRule="auto"/>
        <w:jc w:val="both"/>
        <w:outlineLvl w:val="1"/>
        <w:rPr>
          <w:rFonts w:cs="Arial"/>
          <w:lang w:val="en-ZA"/>
        </w:rPr>
      </w:pPr>
    </w:p>
    <w:p w14:paraId="43FCE19A" w14:textId="40A0D73D" w:rsidR="0079047F" w:rsidRPr="00A164BB" w:rsidRDefault="007F1770" w:rsidP="0079047F">
      <w:pPr>
        <w:pStyle w:val="Heading3"/>
        <w:numPr>
          <w:ilvl w:val="0"/>
          <w:numId w:val="0"/>
        </w:numPr>
        <w:rPr>
          <w:b/>
          <w:bCs w:val="0"/>
          <w:lang w:val="en-ZA"/>
        </w:rPr>
      </w:pPr>
      <w:r w:rsidRPr="00A164BB">
        <w:rPr>
          <w:b/>
          <w:bCs w:val="0"/>
          <w:lang w:val="en-ZA"/>
        </w:rPr>
        <w:t>2</w:t>
      </w:r>
      <w:r w:rsidR="0079047F" w:rsidRPr="00A164BB">
        <w:rPr>
          <w:b/>
          <w:bCs w:val="0"/>
          <w:lang w:val="en-ZA"/>
        </w:rPr>
        <w:t>.</w:t>
      </w:r>
      <w:r w:rsidR="006C201E" w:rsidRPr="00A164BB">
        <w:rPr>
          <w:b/>
          <w:bCs w:val="0"/>
          <w:lang w:val="en-ZA"/>
        </w:rPr>
        <w:t>6</w:t>
      </w:r>
      <w:r w:rsidR="0079047F" w:rsidRPr="00A164BB">
        <w:rPr>
          <w:b/>
          <w:bCs w:val="0"/>
          <w:lang w:val="en-ZA"/>
        </w:rPr>
        <w:t>.8 Contract Management</w:t>
      </w:r>
    </w:p>
    <w:p w14:paraId="3EC2162F" w14:textId="27AE708F" w:rsidR="0079047F" w:rsidRPr="0018253D" w:rsidRDefault="0079047F" w:rsidP="0079047F">
      <w:pPr>
        <w:pStyle w:val="ListParagraph"/>
        <w:numPr>
          <w:ilvl w:val="0"/>
          <w:numId w:val="36"/>
        </w:numPr>
        <w:tabs>
          <w:tab w:val="left" w:pos="806"/>
          <w:tab w:val="left" w:pos="1080"/>
        </w:tabs>
        <w:spacing w:before="0" w:after="200" w:line="360" w:lineRule="auto"/>
        <w:jc w:val="both"/>
        <w:outlineLvl w:val="1"/>
        <w:rPr>
          <w:rFonts w:cs="Arial"/>
        </w:rPr>
      </w:pPr>
      <w:r w:rsidRPr="0018253D">
        <w:rPr>
          <w:rFonts w:cs="Arial"/>
        </w:rPr>
        <w:t xml:space="preserve">The Operations Manager, deployed at </w:t>
      </w:r>
      <w:r w:rsidR="006C201E">
        <w:rPr>
          <w:rFonts w:cs="Arial"/>
        </w:rPr>
        <w:t xml:space="preserve">the </w:t>
      </w:r>
      <w:r w:rsidRPr="0018253D">
        <w:rPr>
          <w:rFonts w:cs="Arial"/>
        </w:rPr>
        <w:t xml:space="preserve">CSIR Pretoria Campus as point of contact with the CSIR Contract Manager for all service requests and ensuring compliance with </w:t>
      </w:r>
      <w:r w:rsidR="006C201E">
        <w:rPr>
          <w:rFonts w:cs="Arial"/>
        </w:rPr>
        <w:t xml:space="preserve">the </w:t>
      </w:r>
      <w:r w:rsidRPr="0018253D">
        <w:rPr>
          <w:rFonts w:cs="Arial"/>
        </w:rPr>
        <w:t xml:space="preserve">service level agreements. </w:t>
      </w:r>
    </w:p>
    <w:p w14:paraId="36D9DEA5" w14:textId="2709CAF8" w:rsidR="0079047F" w:rsidRPr="0018253D" w:rsidRDefault="0079047F" w:rsidP="0079047F">
      <w:pPr>
        <w:pStyle w:val="ListParagraph"/>
        <w:numPr>
          <w:ilvl w:val="0"/>
          <w:numId w:val="36"/>
        </w:numPr>
        <w:tabs>
          <w:tab w:val="left" w:pos="806"/>
          <w:tab w:val="left" w:pos="1080"/>
        </w:tabs>
        <w:spacing w:before="0" w:after="200" w:line="360" w:lineRule="auto"/>
        <w:jc w:val="both"/>
        <w:outlineLvl w:val="1"/>
        <w:rPr>
          <w:rFonts w:cs="Arial"/>
        </w:rPr>
      </w:pPr>
      <w:r w:rsidRPr="0018253D">
        <w:rPr>
          <w:rFonts w:cs="Arial"/>
        </w:rPr>
        <w:t xml:space="preserve">Prepare and submit a consolidated monthly canteen and catering </w:t>
      </w:r>
      <w:r w:rsidR="005D3FD2">
        <w:rPr>
          <w:rFonts w:cs="Arial"/>
        </w:rPr>
        <w:t xml:space="preserve">services </w:t>
      </w:r>
      <w:r w:rsidRPr="0018253D">
        <w:rPr>
          <w:rFonts w:cs="Arial"/>
        </w:rPr>
        <w:t xml:space="preserve">report with performance measurement scorecard to </w:t>
      </w:r>
      <w:r w:rsidR="00A164BB">
        <w:rPr>
          <w:rFonts w:cs="Arial"/>
        </w:rPr>
        <w:t xml:space="preserve">the </w:t>
      </w:r>
      <w:r w:rsidRPr="0018253D">
        <w:rPr>
          <w:rFonts w:cs="Arial"/>
        </w:rPr>
        <w:t>CSIR Contract Manager and Supervisor: Estate</w:t>
      </w:r>
      <w:r w:rsidR="00A164BB">
        <w:rPr>
          <w:rFonts w:cs="Arial"/>
        </w:rPr>
        <w:t>s</w:t>
      </w:r>
      <w:r w:rsidRPr="0018253D">
        <w:rPr>
          <w:rFonts w:cs="Arial"/>
        </w:rPr>
        <w:t xml:space="preserve"> Management. </w:t>
      </w:r>
    </w:p>
    <w:p w14:paraId="5F3F240D" w14:textId="77777777" w:rsidR="0079047F" w:rsidRPr="00DC7B28" w:rsidRDefault="0079047F" w:rsidP="0079047F">
      <w:pPr>
        <w:pStyle w:val="ListParagraph"/>
        <w:numPr>
          <w:ilvl w:val="0"/>
          <w:numId w:val="36"/>
        </w:numPr>
        <w:tabs>
          <w:tab w:val="left" w:pos="806"/>
          <w:tab w:val="left" w:pos="1080"/>
        </w:tabs>
        <w:spacing w:before="0" w:after="200" w:line="360" w:lineRule="auto"/>
        <w:jc w:val="both"/>
        <w:outlineLvl w:val="1"/>
        <w:rPr>
          <w:rFonts w:cs="Arial"/>
        </w:rPr>
      </w:pPr>
      <w:r w:rsidRPr="0018253D">
        <w:rPr>
          <w:rFonts w:cs="Arial"/>
        </w:rPr>
        <w:t>Attend to quarterly contract performance review meetings, ensure remedial actions are implemented and improved contractor performance.</w:t>
      </w:r>
    </w:p>
    <w:p w14:paraId="1456E4D6" w14:textId="071A7BA6" w:rsidR="0079047F" w:rsidRDefault="00F904A3" w:rsidP="0079047F">
      <w:pPr>
        <w:tabs>
          <w:tab w:val="left" w:pos="1080"/>
        </w:tabs>
        <w:spacing w:line="360" w:lineRule="auto"/>
        <w:jc w:val="both"/>
        <w:outlineLvl w:val="1"/>
        <w:rPr>
          <w:rFonts w:cs="Arial"/>
          <w:b/>
          <w:bCs/>
          <w:lang w:val="en-ZA"/>
        </w:rPr>
      </w:pPr>
      <w:r>
        <w:rPr>
          <w:rFonts w:cs="Arial"/>
          <w:b/>
          <w:bCs/>
          <w:lang w:val="en-ZA"/>
        </w:rPr>
        <w:t>2</w:t>
      </w:r>
      <w:r w:rsidR="0079047F">
        <w:rPr>
          <w:rFonts w:cs="Arial"/>
          <w:b/>
          <w:bCs/>
          <w:lang w:val="en-ZA"/>
        </w:rPr>
        <w:t>.</w:t>
      </w:r>
      <w:r>
        <w:rPr>
          <w:rFonts w:cs="Arial"/>
          <w:b/>
          <w:bCs/>
          <w:lang w:val="en-ZA"/>
        </w:rPr>
        <w:t>7</w:t>
      </w:r>
      <w:r w:rsidR="0079047F">
        <w:rPr>
          <w:rFonts w:cs="Arial"/>
          <w:b/>
          <w:bCs/>
          <w:lang w:val="en-ZA"/>
        </w:rPr>
        <w:t xml:space="preserve"> Performance Management</w:t>
      </w:r>
    </w:p>
    <w:p w14:paraId="5AF2C1B4" w14:textId="7185AF23" w:rsidR="0079047F" w:rsidRPr="00E271C1" w:rsidRDefault="00F904A3" w:rsidP="00E271C1">
      <w:pPr>
        <w:pStyle w:val="Heading3"/>
        <w:numPr>
          <w:ilvl w:val="0"/>
          <w:numId w:val="0"/>
        </w:numPr>
        <w:spacing w:line="360" w:lineRule="auto"/>
        <w:rPr>
          <w:lang w:val="en-ZA"/>
        </w:rPr>
      </w:pPr>
      <w:r>
        <w:rPr>
          <w:lang w:val="en-ZA"/>
        </w:rPr>
        <w:t>2</w:t>
      </w:r>
      <w:r w:rsidR="0079047F">
        <w:rPr>
          <w:lang w:val="en-ZA"/>
        </w:rPr>
        <w:t>.</w:t>
      </w:r>
      <w:r>
        <w:rPr>
          <w:lang w:val="en-ZA"/>
        </w:rPr>
        <w:t>7</w:t>
      </w:r>
      <w:r w:rsidR="0079047F">
        <w:rPr>
          <w:lang w:val="en-ZA"/>
        </w:rPr>
        <w:t xml:space="preserve">.1 </w:t>
      </w:r>
      <w:r>
        <w:rPr>
          <w:lang w:val="en-ZA"/>
        </w:rPr>
        <w:t xml:space="preserve">The Supplier shall </w:t>
      </w:r>
      <w:r w:rsidR="002C66EA">
        <w:rPr>
          <w:lang w:val="en-ZA"/>
        </w:rPr>
        <w:t>always provide supervision</w:t>
      </w:r>
      <w:r w:rsidR="00E94586">
        <w:rPr>
          <w:lang w:val="en-ZA"/>
        </w:rPr>
        <w:t xml:space="preserve"> during the rendering of the contracted services to</w:t>
      </w:r>
      <w:r w:rsidR="002C66EA">
        <w:rPr>
          <w:lang w:val="en-ZA"/>
        </w:rPr>
        <w:t>:</w:t>
      </w:r>
    </w:p>
    <w:p w14:paraId="2DFDF9F9" w14:textId="20A9FC69" w:rsidR="0079047F" w:rsidRPr="00981791" w:rsidRDefault="002C66EA" w:rsidP="0079047F">
      <w:pPr>
        <w:pStyle w:val="ListParagraph"/>
        <w:numPr>
          <w:ilvl w:val="0"/>
          <w:numId w:val="37"/>
        </w:numPr>
        <w:tabs>
          <w:tab w:val="left" w:pos="1080"/>
        </w:tabs>
        <w:spacing w:before="0" w:after="200" w:line="360" w:lineRule="auto"/>
        <w:jc w:val="both"/>
        <w:outlineLvl w:val="1"/>
        <w:rPr>
          <w:rFonts w:cs="Arial"/>
        </w:rPr>
      </w:pPr>
      <w:r>
        <w:rPr>
          <w:rFonts w:cs="Arial"/>
        </w:rPr>
        <w:t>E</w:t>
      </w:r>
      <w:r w:rsidR="0079047F" w:rsidRPr="00981791">
        <w:rPr>
          <w:rFonts w:cs="Arial"/>
        </w:rPr>
        <w:t xml:space="preserve">nsure strict and effective supervision of the </w:t>
      </w:r>
      <w:r w:rsidR="00D5094A">
        <w:rPr>
          <w:rFonts w:cs="Arial"/>
        </w:rPr>
        <w:t xml:space="preserve">scope of </w:t>
      </w:r>
      <w:r w:rsidR="0079047F" w:rsidRPr="00981791">
        <w:rPr>
          <w:rFonts w:cs="Arial"/>
        </w:rPr>
        <w:t>work and of its employees</w:t>
      </w:r>
      <w:r w:rsidR="00023C62">
        <w:rPr>
          <w:rFonts w:cs="Arial"/>
        </w:rPr>
        <w:t xml:space="preserve"> including SHE compliance</w:t>
      </w:r>
      <w:r w:rsidR="00A9038B">
        <w:rPr>
          <w:rFonts w:cs="Arial"/>
        </w:rPr>
        <w:t>, refresher training</w:t>
      </w:r>
      <w:r w:rsidR="00D5094A">
        <w:rPr>
          <w:rFonts w:cs="Arial"/>
        </w:rPr>
        <w:t xml:space="preserve"> program</w:t>
      </w:r>
      <w:r w:rsidR="003F6C5D">
        <w:rPr>
          <w:rFonts w:cs="Arial"/>
        </w:rPr>
        <w:t>,</w:t>
      </w:r>
      <w:r w:rsidR="00B31345">
        <w:rPr>
          <w:rFonts w:cs="Arial"/>
        </w:rPr>
        <w:t xml:space="preserve"> </w:t>
      </w:r>
      <w:r w:rsidR="003F6C5D">
        <w:rPr>
          <w:rFonts w:cs="Arial"/>
        </w:rPr>
        <w:t>food safety and hygiene</w:t>
      </w:r>
      <w:r w:rsidR="00023C62">
        <w:rPr>
          <w:rFonts w:cs="Arial"/>
        </w:rPr>
        <w:t>.</w:t>
      </w:r>
      <w:r w:rsidR="0079047F" w:rsidRPr="00981791">
        <w:rPr>
          <w:rFonts w:cs="Arial"/>
        </w:rPr>
        <w:t xml:space="preserve"> </w:t>
      </w:r>
    </w:p>
    <w:p w14:paraId="036B884C" w14:textId="14230882" w:rsidR="0079047F" w:rsidRPr="00981791" w:rsidRDefault="002C66EA" w:rsidP="0079047F">
      <w:pPr>
        <w:pStyle w:val="ListParagraph"/>
        <w:numPr>
          <w:ilvl w:val="0"/>
          <w:numId w:val="37"/>
        </w:numPr>
        <w:tabs>
          <w:tab w:val="left" w:pos="1080"/>
        </w:tabs>
        <w:spacing w:before="0" w:after="200" w:line="360" w:lineRule="auto"/>
        <w:jc w:val="both"/>
        <w:outlineLvl w:val="1"/>
        <w:rPr>
          <w:rFonts w:cs="Arial"/>
        </w:rPr>
      </w:pPr>
      <w:r>
        <w:rPr>
          <w:rFonts w:cs="Arial"/>
        </w:rPr>
        <w:t>R</w:t>
      </w:r>
      <w:r w:rsidR="0079047F" w:rsidRPr="00981791">
        <w:rPr>
          <w:rFonts w:cs="Arial"/>
        </w:rPr>
        <w:t>espond to the reasonable instructions or requests of the CSIR Contract Manager and Supervisor: Estate</w:t>
      </w:r>
      <w:r>
        <w:rPr>
          <w:rFonts w:cs="Arial"/>
        </w:rPr>
        <w:t>s</w:t>
      </w:r>
      <w:r w:rsidR="0079047F" w:rsidRPr="00981791">
        <w:rPr>
          <w:rFonts w:cs="Arial"/>
        </w:rPr>
        <w:t xml:space="preserve"> Management. </w:t>
      </w:r>
    </w:p>
    <w:p w14:paraId="4F587FFC" w14:textId="2DF513AE" w:rsidR="0079047F" w:rsidRPr="00981791" w:rsidRDefault="0079047F" w:rsidP="0079047F">
      <w:pPr>
        <w:pStyle w:val="ListParagraph"/>
        <w:numPr>
          <w:ilvl w:val="0"/>
          <w:numId w:val="37"/>
        </w:numPr>
        <w:tabs>
          <w:tab w:val="left" w:pos="1080"/>
        </w:tabs>
        <w:spacing w:before="0" w:after="200" w:line="360" w:lineRule="auto"/>
        <w:jc w:val="both"/>
        <w:outlineLvl w:val="1"/>
        <w:rPr>
          <w:rFonts w:cs="Arial"/>
        </w:rPr>
      </w:pPr>
      <w:r w:rsidRPr="00981791">
        <w:rPr>
          <w:rFonts w:cs="Arial"/>
        </w:rPr>
        <w:t>Furnish CSIR Contract Manager with a monthly meal schedule</w:t>
      </w:r>
      <w:r w:rsidR="002A6211">
        <w:rPr>
          <w:rFonts w:cs="Arial"/>
        </w:rPr>
        <w:t xml:space="preserve"> and marketing plan</w:t>
      </w:r>
      <w:r w:rsidRPr="00981791">
        <w:rPr>
          <w:rFonts w:cs="Arial"/>
        </w:rPr>
        <w:t xml:space="preserve">. </w:t>
      </w:r>
    </w:p>
    <w:p w14:paraId="1132BF1E" w14:textId="632B6DF1" w:rsidR="0079047F" w:rsidRPr="00981791" w:rsidRDefault="0079047F" w:rsidP="0079047F">
      <w:pPr>
        <w:pStyle w:val="ListParagraph"/>
        <w:numPr>
          <w:ilvl w:val="0"/>
          <w:numId w:val="37"/>
        </w:numPr>
        <w:tabs>
          <w:tab w:val="left" w:pos="1080"/>
        </w:tabs>
        <w:spacing w:before="0" w:after="200" w:line="360" w:lineRule="auto"/>
        <w:jc w:val="both"/>
        <w:outlineLvl w:val="1"/>
        <w:rPr>
          <w:rFonts w:cs="Arial"/>
        </w:rPr>
      </w:pPr>
      <w:r w:rsidRPr="00981791">
        <w:rPr>
          <w:rFonts w:cs="Arial"/>
        </w:rPr>
        <w:t xml:space="preserve">Furnish </w:t>
      </w:r>
      <w:r w:rsidR="00E271C1">
        <w:rPr>
          <w:rFonts w:cs="Arial"/>
        </w:rPr>
        <w:t xml:space="preserve">the </w:t>
      </w:r>
      <w:r w:rsidRPr="00981791">
        <w:rPr>
          <w:rFonts w:cs="Arial"/>
        </w:rPr>
        <w:t>CSIR Contract Manager and Supervisor: Estate</w:t>
      </w:r>
      <w:r w:rsidR="00E271C1">
        <w:rPr>
          <w:rFonts w:cs="Arial"/>
        </w:rPr>
        <w:t>s</w:t>
      </w:r>
      <w:r w:rsidRPr="00981791">
        <w:rPr>
          <w:rFonts w:cs="Arial"/>
        </w:rPr>
        <w:t xml:space="preserve"> Management with a monthly </w:t>
      </w:r>
      <w:r w:rsidR="007239A9">
        <w:rPr>
          <w:rFonts w:cs="Arial"/>
        </w:rPr>
        <w:t xml:space="preserve">sales </w:t>
      </w:r>
      <w:r w:rsidRPr="00981791">
        <w:rPr>
          <w:rFonts w:cs="Arial"/>
        </w:rPr>
        <w:t>report stating services delivered</w:t>
      </w:r>
      <w:r w:rsidR="00547370">
        <w:rPr>
          <w:rFonts w:cs="Arial"/>
        </w:rPr>
        <w:t xml:space="preserve">, customer satisfaction </w:t>
      </w:r>
      <w:r w:rsidR="00BE7394">
        <w:rPr>
          <w:rFonts w:cs="Arial"/>
        </w:rPr>
        <w:t xml:space="preserve">survey </w:t>
      </w:r>
      <w:r w:rsidR="00547370">
        <w:rPr>
          <w:rFonts w:cs="Arial"/>
        </w:rPr>
        <w:t>feedback</w:t>
      </w:r>
      <w:r w:rsidR="009A3ED6">
        <w:rPr>
          <w:rFonts w:cs="Arial"/>
        </w:rPr>
        <w:t xml:space="preserve"> and challenges</w:t>
      </w:r>
      <w:r w:rsidRPr="00981791">
        <w:rPr>
          <w:rFonts w:cs="Arial"/>
        </w:rPr>
        <w:t xml:space="preserve"> as well as progress made in implementation of the plan/schedule furnished to CSIR. </w:t>
      </w:r>
    </w:p>
    <w:p w14:paraId="62DA89D5" w14:textId="77777777" w:rsidR="0079047F" w:rsidRPr="00981791" w:rsidRDefault="0079047F" w:rsidP="0079047F">
      <w:pPr>
        <w:pStyle w:val="ListParagraph"/>
        <w:numPr>
          <w:ilvl w:val="0"/>
          <w:numId w:val="37"/>
        </w:numPr>
        <w:tabs>
          <w:tab w:val="left" w:pos="1080"/>
        </w:tabs>
        <w:spacing w:before="0" w:after="200" w:line="360" w:lineRule="auto"/>
        <w:jc w:val="both"/>
        <w:outlineLvl w:val="1"/>
        <w:rPr>
          <w:rFonts w:cs="Arial"/>
          <w:b/>
          <w:bCs/>
          <w:lang w:val="en-ZA"/>
        </w:rPr>
      </w:pPr>
      <w:r w:rsidRPr="00981791">
        <w:rPr>
          <w:rFonts w:cs="Arial"/>
        </w:rPr>
        <w:t>Furnish CSIR with plans to deliver on undelivered services and reasons for omitted services as part of the monthly report. Plans to prevent reoccurrences will also be part of the report.</w:t>
      </w:r>
    </w:p>
    <w:p w14:paraId="74E6A976" w14:textId="77777777" w:rsidR="0079047F" w:rsidRPr="008164B1" w:rsidRDefault="0079047F" w:rsidP="0079047F">
      <w:pPr>
        <w:pStyle w:val="ListParagraph"/>
        <w:numPr>
          <w:ilvl w:val="0"/>
          <w:numId w:val="37"/>
        </w:numPr>
        <w:tabs>
          <w:tab w:val="left" w:pos="1080"/>
        </w:tabs>
        <w:spacing w:before="0" w:after="200" w:line="360" w:lineRule="auto"/>
        <w:jc w:val="both"/>
        <w:outlineLvl w:val="1"/>
        <w:rPr>
          <w:rFonts w:cs="Arial"/>
        </w:rPr>
      </w:pPr>
      <w:r>
        <w:rPr>
          <w:rFonts w:cs="Arial"/>
        </w:rPr>
        <w:t xml:space="preserve">Attend </w:t>
      </w:r>
      <w:r w:rsidRPr="008164B1">
        <w:rPr>
          <w:rFonts w:cs="Arial"/>
        </w:rPr>
        <w:t xml:space="preserve">to quarterly contract performance review meetings, ensure remedial actions are </w:t>
      </w:r>
    </w:p>
    <w:p w14:paraId="50000216" w14:textId="77777777" w:rsidR="0079047F" w:rsidRDefault="0079047F" w:rsidP="0079047F">
      <w:pPr>
        <w:pStyle w:val="ListParagraph"/>
        <w:tabs>
          <w:tab w:val="left" w:pos="1080"/>
        </w:tabs>
        <w:spacing w:line="360" w:lineRule="auto"/>
        <w:jc w:val="both"/>
        <w:outlineLvl w:val="1"/>
        <w:rPr>
          <w:rFonts w:cs="Arial"/>
        </w:rPr>
      </w:pPr>
      <w:r w:rsidRPr="008164B1">
        <w:rPr>
          <w:rFonts w:cs="Arial"/>
        </w:rPr>
        <w:t>implemented and improved contractor performance.</w:t>
      </w:r>
    </w:p>
    <w:p w14:paraId="610C7421" w14:textId="77777777" w:rsidR="00E271C1" w:rsidRDefault="00E271C1" w:rsidP="0079047F">
      <w:pPr>
        <w:pStyle w:val="ListParagraph"/>
        <w:tabs>
          <w:tab w:val="left" w:pos="1080"/>
        </w:tabs>
        <w:spacing w:line="360" w:lineRule="auto"/>
        <w:jc w:val="both"/>
        <w:outlineLvl w:val="1"/>
        <w:rPr>
          <w:rFonts w:cs="Arial"/>
        </w:rPr>
      </w:pPr>
    </w:p>
    <w:p w14:paraId="2B5CE753" w14:textId="459E9F48" w:rsidR="0079047F" w:rsidRPr="00F9463D" w:rsidRDefault="00C65ECF" w:rsidP="0079047F">
      <w:pPr>
        <w:pStyle w:val="Heading3"/>
        <w:numPr>
          <w:ilvl w:val="0"/>
          <w:numId w:val="0"/>
        </w:numPr>
        <w:spacing w:line="360" w:lineRule="auto"/>
        <w:ind w:left="142"/>
        <w:rPr>
          <w:b/>
          <w:bCs w:val="0"/>
          <w:lang w:val="en-ZA"/>
        </w:rPr>
      </w:pPr>
      <w:r w:rsidRPr="00F9463D">
        <w:rPr>
          <w:b/>
          <w:bCs w:val="0"/>
          <w:lang w:val="en-ZA"/>
        </w:rPr>
        <w:t>2</w:t>
      </w:r>
      <w:r w:rsidR="0079047F" w:rsidRPr="00F9463D">
        <w:rPr>
          <w:b/>
          <w:bCs w:val="0"/>
          <w:lang w:val="en-ZA"/>
        </w:rPr>
        <w:t>.</w:t>
      </w:r>
      <w:r w:rsidRPr="00F9463D">
        <w:rPr>
          <w:b/>
          <w:bCs w:val="0"/>
          <w:lang w:val="en-ZA"/>
        </w:rPr>
        <w:t>7</w:t>
      </w:r>
      <w:r w:rsidR="0079047F" w:rsidRPr="00F9463D">
        <w:rPr>
          <w:b/>
          <w:bCs w:val="0"/>
          <w:lang w:val="en-ZA"/>
        </w:rPr>
        <w:t>.2 Control of Works</w:t>
      </w:r>
      <w:r w:rsidRPr="00F9463D">
        <w:rPr>
          <w:b/>
          <w:bCs w:val="0"/>
          <w:lang w:val="en-ZA"/>
        </w:rPr>
        <w:t>:</w:t>
      </w:r>
    </w:p>
    <w:p w14:paraId="2F6CE92E" w14:textId="02223890" w:rsidR="0079047F" w:rsidRPr="00D415C3" w:rsidRDefault="0079047F" w:rsidP="0079047F">
      <w:pPr>
        <w:pStyle w:val="ListParagraph"/>
        <w:numPr>
          <w:ilvl w:val="0"/>
          <w:numId w:val="38"/>
        </w:numPr>
        <w:tabs>
          <w:tab w:val="left" w:pos="1080"/>
        </w:tabs>
        <w:spacing w:before="0" w:after="200" w:line="360" w:lineRule="auto"/>
        <w:jc w:val="both"/>
        <w:outlineLvl w:val="1"/>
        <w:rPr>
          <w:rFonts w:cs="Arial"/>
          <w:lang w:val="en-ZA"/>
        </w:rPr>
      </w:pPr>
      <w:r w:rsidRPr="00D415C3">
        <w:rPr>
          <w:rFonts w:cs="Arial"/>
        </w:rPr>
        <w:t>The s</w:t>
      </w:r>
      <w:r w:rsidR="00C65ECF">
        <w:rPr>
          <w:rFonts w:cs="Arial"/>
        </w:rPr>
        <w:t xml:space="preserve">upplier </w:t>
      </w:r>
      <w:r w:rsidRPr="00D415C3">
        <w:rPr>
          <w:rFonts w:cs="Arial"/>
        </w:rPr>
        <w:t xml:space="preserve">shall be responsible to provide records for services rendered, consumables used, equipment and any applications it may deem necessary for the execution of the </w:t>
      </w:r>
      <w:r w:rsidR="005868DA">
        <w:rPr>
          <w:rFonts w:cs="Arial"/>
        </w:rPr>
        <w:t xml:space="preserve">contracted </w:t>
      </w:r>
      <w:r w:rsidRPr="00D415C3">
        <w:rPr>
          <w:rFonts w:cs="Arial"/>
        </w:rPr>
        <w:t xml:space="preserve">service. </w:t>
      </w:r>
    </w:p>
    <w:p w14:paraId="003A570B" w14:textId="77777777" w:rsidR="0079047F" w:rsidRPr="00CE4A8D" w:rsidRDefault="0079047F" w:rsidP="0079047F">
      <w:pPr>
        <w:pStyle w:val="ListParagraph"/>
        <w:numPr>
          <w:ilvl w:val="0"/>
          <w:numId w:val="38"/>
        </w:numPr>
        <w:tabs>
          <w:tab w:val="left" w:pos="1080"/>
        </w:tabs>
        <w:spacing w:before="0" w:after="200" w:line="360" w:lineRule="auto"/>
        <w:jc w:val="both"/>
        <w:outlineLvl w:val="1"/>
        <w:rPr>
          <w:rFonts w:cs="Arial"/>
          <w:lang w:val="en-ZA"/>
        </w:rPr>
      </w:pPr>
      <w:r w:rsidRPr="00D415C3">
        <w:rPr>
          <w:rFonts w:cs="Arial"/>
        </w:rPr>
        <w:t>The expected response time, upon request for services will be forty-eight (48) hours.</w:t>
      </w:r>
    </w:p>
    <w:p w14:paraId="0382D62B" w14:textId="77777777" w:rsidR="00CE4A8D" w:rsidRDefault="00CE4A8D" w:rsidP="00CE4A8D">
      <w:pPr>
        <w:pStyle w:val="ListParagraph"/>
        <w:tabs>
          <w:tab w:val="left" w:pos="1080"/>
        </w:tabs>
        <w:spacing w:before="0" w:after="200" w:line="360" w:lineRule="auto"/>
        <w:jc w:val="both"/>
        <w:outlineLvl w:val="1"/>
        <w:rPr>
          <w:rFonts w:cs="Arial"/>
        </w:rPr>
      </w:pPr>
    </w:p>
    <w:p w14:paraId="6D68B85B" w14:textId="1C06CAE9" w:rsidR="0079047F" w:rsidRPr="00CC7157" w:rsidRDefault="005868DA" w:rsidP="0079047F">
      <w:pPr>
        <w:pStyle w:val="Heading3"/>
        <w:numPr>
          <w:ilvl w:val="0"/>
          <w:numId w:val="0"/>
        </w:numPr>
        <w:ind w:left="142"/>
        <w:rPr>
          <w:b/>
          <w:bCs w:val="0"/>
          <w:lang w:val="en-ZA"/>
        </w:rPr>
      </w:pPr>
      <w:r w:rsidRPr="001E66C7">
        <w:rPr>
          <w:b/>
          <w:bCs w:val="0"/>
          <w:lang w:val="en-ZA"/>
        </w:rPr>
        <w:lastRenderedPageBreak/>
        <w:t>2</w:t>
      </w:r>
      <w:r w:rsidR="0079047F" w:rsidRPr="001E66C7">
        <w:rPr>
          <w:b/>
          <w:bCs w:val="0"/>
          <w:lang w:val="en-ZA"/>
        </w:rPr>
        <w:t>.</w:t>
      </w:r>
      <w:r w:rsidRPr="001E66C7">
        <w:rPr>
          <w:b/>
          <w:bCs w:val="0"/>
          <w:lang w:val="en-ZA"/>
        </w:rPr>
        <w:t>7</w:t>
      </w:r>
      <w:r w:rsidR="0079047F" w:rsidRPr="001E66C7">
        <w:rPr>
          <w:b/>
          <w:bCs w:val="0"/>
          <w:lang w:val="en-ZA"/>
        </w:rPr>
        <w:t>.</w:t>
      </w:r>
      <w:r w:rsidR="0079047F" w:rsidRPr="00CC7157">
        <w:rPr>
          <w:b/>
          <w:bCs w:val="0"/>
          <w:lang w:val="en-ZA"/>
        </w:rPr>
        <w:t>3 Service Level Agreement</w:t>
      </w:r>
    </w:p>
    <w:p w14:paraId="37D3A1C9" w14:textId="2F9B12A9" w:rsidR="00CB7CB5" w:rsidRDefault="00CB7CB5" w:rsidP="0079047F">
      <w:pPr>
        <w:pStyle w:val="ListParagraph"/>
        <w:numPr>
          <w:ilvl w:val="0"/>
          <w:numId w:val="39"/>
        </w:numPr>
        <w:spacing w:before="0" w:after="200" w:line="360" w:lineRule="auto"/>
        <w:jc w:val="both"/>
        <w:rPr>
          <w:rFonts w:cs="Arial"/>
        </w:rPr>
      </w:pPr>
      <w:r w:rsidRPr="005D51A6">
        <w:t xml:space="preserve">Sign a Service Level Agreement (SLA) with the CSIR to ensure scope of work is achieved and continually monitor the quality of the </w:t>
      </w:r>
      <w:r w:rsidR="00CC7157">
        <w:t>canteen and catering s</w:t>
      </w:r>
      <w:r w:rsidRPr="005D51A6">
        <w:t xml:space="preserve">ervices rendered through a performance measurement scorecard and other contract management monitoring mechanisms. Penalties will be imposed on sub-standard or unacceptable work in order to implement improved </w:t>
      </w:r>
      <w:r w:rsidR="00BC5403">
        <w:t xml:space="preserve">food safety and hygiene </w:t>
      </w:r>
      <w:r w:rsidRPr="005D51A6">
        <w:t xml:space="preserve">service standards and </w:t>
      </w:r>
      <w:r w:rsidR="004D1430">
        <w:t xml:space="preserve">contract </w:t>
      </w:r>
      <w:r w:rsidRPr="005D51A6">
        <w:t>compliance.</w:t>
      </w:r>
    </w:p>
    <w:p w14:paraId="09C1176D" w14:textId="45BEC9ED" w:rsidR="000868EC" w:rsidRPr="005D51A6" w:rsidRDefault="000868EC" w:rsidP="004D1430">
      <w:pPr>
        <w:pStyle w:val="Heading2"/>
        <w:numPr>
          <w:ilvl w:val="0"/>
          <w:numId w:val="39"/>
        </w:numPr>
        <w:spacing w:line="360" w:lineRule="auto"/>
        <w:rPr>
          <w:b/>
        </w:rPr>
      </w:pPr>
      <w:r>
        <w:t>A</w:t>
      </w:r>
      <w:r w:rsidRPr="005D51A6">
        <w:t xml:space="preserve">ware that any poor contractor performance, if not resolved timeously within stipulated time frames and to the satisfaction of CSIR management, could result in either penalties, termination of the contract and/or restriction from doing future business with the CSIR. </w:t>
      </w:r>
    </w:p>
    <w:p w14:paraId="5C2607CA" w14:textId="25AAB54B" w:rsidR="0079047F" w:rsidRPr="001E66C7" w:rsidRDefault="003273BA" w:rsidP="0079047F">
      <w:pPr>
        <w:pStyle w:val="Heading3"/>
        <w:numPr>
          <w:ilvl w:val="0"/>
          <w:numId w:val="0"/>
        </w:numPr>
        <w:spacing w:line="360" w:lineRule="auto"/>
        <w:ind w:left="142"/>
        <w:rPr>
          <w:b/>
          <w:bCs w:val="0"/>
          <w:lang w:val="en-ZA"/>
        </w:rPr>
      </w:pPr>
      <w:bookmarkStart w:id="167" w:name="_Hlk128654472"/>
      <w:r w:rsidRPr="001E66C7">
        <w:rPr>
          <w:b/>
          <w:bCs w:val="0"/>
          <w:lang w:val="en-ZA"/>
        </w:rPr>
        <w:t>2</w:t>
      </w:r>
      <w:r w:rsidR="0079047F" w:rsidRPr="001E66C7">
        <w:rPr>
          <w:b/>
          <w:bCs w:val="0"/>
          <w:lang w:val="en-ZA"/>
        </w:rPr>
        <w:t>.</w:t>
      </w:r>
      <w:r w:rsidRPr="001E66C7">
        <w:rPr>
          <w:b/>
          <w:bCs w:val="0"/>
          <w:lang w:val="en-ZA"/>
        </w:rPr>
        <w:t>7</w:t>
      </w:r>
      <w:r w:rsidR="0079047F" w:rsidRPr="001E66C7">
        <w:rPr>
          <w:b/>
          <w:bCs w:val="0"/>
          <w:lang w:val="en-ZA"/>
        </w:rPr>
        <w:t>.4 Complaints and Compliments Register</w:t>
      </w:r>
    </w:p>
    <w:p w14:paraId="07B06F40" w14:textId="3CDEC925" w:rsidR="0079047F" w:rsidRPr="000D75AB" w:rsidRDefault="0079047F" w:rsidP="0079047F">
      <w:pPr>
        <w:pStyle w:val="ListParagraph"/>
        <w:numPr>
          <w:ilvl w:val="0"/>
          <w:numId w:val="40"/>
        </w:numPr>
        <w:spacing w:before="0" w:after="200" w:line="360" w:lineRule="auto"/>
        <w:jc w:val="both"/>
        <w:rPr>
          <w:rFonts w:cs="Arial"/>
        </w:rPr>
      </w:pPr>
      <w:r w:rsidRPr="000D75AB">
        <w:rPr>
          <w:rFonts w:cs="Arial"/>
        </w:rPr>
        <w:t>A complaint and compliment register, in which complaints/compliments in respect of the service</w:t>
      </w:r>
      <w:r w:rsidR="00783124">
        <w:rPr>
          <w:rFonts w:cs="Arial"/>
        </w:rPr>
        <w:t>s</w:t>
      </w:r>
      <w:r w:rsidRPr="000D75AB">
        <w:rPr>
          <w:rFonts w:cs="Arial"/>
        </w:rPr>
        <w:t xml:space="preserve"> have been recorded, will be made available at an agreed point or points per building. </w:t>
      </w:r>
    </w:p>
    <w:p w14:paraId="16A8ADD7" w14:textId="26259FAC" w:rsidR="0079047F" w:rsidRPr="000D75AB" w:rsidRDefault="0079047F" w:rsidP="0079047F">
      <w:pPr>
        <w:pStyle w:val="ListParagraph"/>
        <w:numPr>
          <w:ilvl w:val="0"/>
          <w:numId w:val="40"/>
        </w:numPr>
        <w:spacing w:before="0" w:after="200" w:line="360" w:lineRule="auto"/>
        <w:jc w:val="both"/>
        <w:rPr>
          <w:rFonts w:cs="Arial"/>
        </w:rPr>
      </w:pPr>
      <w:r w:rsidRPr="000D75AB">
        <w:rPr>
          <w:rFonts w:cs="Arial"/>
        </w:rPr>
        <w:t>The supervisor will be required to check the entries in the book(s) on a daily basis to ascertain what complaints have been made and to ensure that these receive attention within 24 hours at the most. Complaints will need to be resolved within 48 hours, will be registered in writing with the CSIR Contract Manager and Supervisor: Estate</w:t>
      </w:r>
      <w:r w:rsidR="00783124">
        <w:rPr>
          <w:rFonts w:cs="Arial"/>
        </w:rPr>
        <w:t>s</w:t>
      </w:r>
      <w:r w:rsidRPr="000D75AB">
        <w:rPr>
          <w:rFonts w:cs="Arial"/>
        </w:rPr>
        <w:t xml:space="preserve"> Management. </w:t>
      </w:r>
    </w:p>
    <w:p w14:paraId="6021BE6F" w14:textId="162C8EB6" w:rsidR="0079047F" w:rsidRPr="000D75AB" w:rsidRDefault="0079047F" w:rsidP="0079047F">
      <w:pPr>
        <w:pStyle w:val="ListParagraph"/>
        <w:numPr>
          <w:ilvl w:val="0"/>
          <w:numId w:val="40"/>
        </w:numPr>
        <w:spacing w:before="0" w:after="200" w:line="360" w:lineRule="auto"/>
        <w:jc w:val="both"/>
        <w:rPr>
          <w:rFonts w:cs="Arial"/>
        </w:rPr>
      </w:pPr>
      <w:r w:rsidRPr="000D75AB">
        <w:rPr>
          <w:rFonts w:cs="Arial"/>
        </w:rPr>
        <w:t xml:space="preserve">All complaints and compliments shall be included in the monthly </w:t>
      </w:r>
      <w:r w:rsidR="00E5764F">
        <w:rPr>
          <w:rFonts w:cs="Arial"/>
        </w:rPr>
        <w:t xml:space="preserve">canteen and catering </w:t>
      </w:r>
      <w:r w:rsidRPr="000D75AB">
        <w:rPr>
          <w:rFonts w:cs="Arial"/>
        </w:rPr>
        <w:t xml:space="preserve">performance report and performance measurement scorecard indicating the nature of the complaint and remedial actions implemented. </w:t>
      </w:r>
    </w:p>
    <w:p w14:paraId="0993A469" w14:textId="6E752B96" w:rsidR="0079047F" w:rsidRPr="000D75AB" w:rsidRDefault="0079047F" w:rsidP="0079047F">
      <w:pPr>
        <w:pStyle w:val="ListParagraph"/>
        <w:numPr>
          <w:ilvl w:val="0"/>
          <w:numId w:val="40"/>
        </w:numPr>
        <w:spacing w:before="0" w:after="200" w:line="360" w:lineRule="auto"/>
        <w:jc w:val="both"/>
        <w:rPr>
          <w:rFonts w:cs="Arial"/>
          <w:lang w:val="en-ZA"/>
        </w:rPr>
      </w:pPr>
      <w:r w:rsidRPr="000D75AB">
        <w:rPr>
          <w:rFonts w:cs="Arial"/>
        </w:rPr>
        <w:t>The S</w:t>
      </w:r>
      <w:r w:rsidR="00E5764F">
        <w:rPr>
          <w:rFonts w:cs="Arial"/>
        </w:rPr>
        <w:t xml:space="preserve">upplier is </w:t>
      </w:r>
      <w:r w:rsidRPr="000D75AB">
        <w:rPr>
          <w:rFonts w:cs="Arial"/>
        </w:rPr>
        <w:t>required to conduct the customer satisfaction surveys in consultation with the Contract Manager / Supervisor</w:t>
      </w:r>
      <w:r w:rsidR="00961EFE">
        <w:rPr>
          <w:rFonts w:cs="Arial"/>
        </w:rPr>
        <w:t xml:space="preserve">: </w:t>
      </w:r>
      <w:r w:rsidRPr="000D75AB">
        <w:rPr>
          <w:rFonts w:cs="Arial"/>
        </w:rPr>
        <w:t xml:space="preserve">Estates </w:t>
      </w:r>
      <w:r w:rsidR="00961EFE">
        <w:rPr>
          <w:rFonts w:cs="Arial"/>
        </w:rPr>
        <w:t xml:space="preserve">Management </w:t>
      </w:r>
      <w:r w:rsidRPr="000D75AB">
        <w:rPr>
          <w:rFonts w:cs="Arial"/>
        </w:rPr>
        <w:t>on regular basis.</w:t>
      </w:r>
    </w:p>
    <w:bookmarkEnd w:id="167"/>
    <w:p w14:paraId="0016FBD5" w14:textId="486312B2" w:rsidR="0079047F" w:rsidRPr="001E66C7" w:rsidRDefault="00BA7D7C" w:rsidP="0079047F">
      <w:pPr>
        <w:pStyle w:val="Heading3"/>
        <w:numPr>
          <w:ilvl w:val="0"/>
          <w:numId w:val="0"/>
        </w:numPr>
        <w:spacing w:line="360" w:lineRule="auto"/>
        <w:ind w:left="142"/>
        <w:rPr>
          <w:b/>
          <w:bCs w:val="0"/>
          <w:lang w:val="en-ZA"/>
        </w:rPr>
      </w:pPr>
      <w:r w:rsidRPr="001E66C7">
        <w:rPr>
          <w:b/>
          <w:bCs w:val="0"/>
          <w:lang w:val="en-ZA"/>
        </w:rPr>
        <w:t>2</w:t>
      </w:r>
      <w:r w:rsidR="0079047F" w:rsidRPr="001E66C7">
        <w:rPr>
          <w:b/>
          <w:bCs w:val="0"/>
          <w:lang w:val="en-ZA"/>
        </w:rPr>
        <w:t>.</w:t>
      </w:r>
      <w:r w:rsidRPr="001E66C7">
        <w:rPr>
          <w:b/>
          <w:bCs w:val="0"/>
          <w:lang w:val="en-ZA"/>
        </w:rPr>
        <w:t>7</w:t>
      </w:r>
      <w:r w:rsidR="0079047F" w:rsidRPr="001E66C7">
        <w:rPr>
          <w:b/>
          <w:bCs w:val="0"/>
          <w:lang w:val="en-ZA"/>
        </w:rPr>
        <w:t xml:space="preserve">.5 Staff Welfare </w:t>
      </w:r>
    </w:p>
    <w:p w14:paraId="6798C316" w14:textId="59CCBE14" w:rsidR="0079047F" w:rsidRPr="00DB2A57" w:rsidRDefault="0079047F" w:rsidP="0079047F">
      <w:pPr>
        <w:pStyle w:val="ListParagraph"/>
        <w:numPr>
          <w:ilvl w:val="0"/>
          <w:numId w:val="41"/>
        </w:numPr>
        <w:spacing w:before="0" w:line="360" w:lineRule="auto"/>
        <w:rPr>
          <w:rFonts w:eastAsia="Times New Roman" w:cs="Arial"/>
          <w:szCs w:val="26"/>
          <w:lang w:eastAsia="ar-SA"/>
        </w:rPr>
      </w:pPr>
      <w:r w:rsidRPr="00DB2A57">
        <w:rPr>
          <w:rFonts w:eastAsia="Times New Roman" w:cs="Arial"/>
          <w:szCs w:val="26"/>
          <w:lang w:eastAsia="ar-SA"/>
        </w:rPr>
        <w:t>S</w:t>
      </w:r>
      <w:r w:rsidR="00BA7D7C">
        <w:rPr>
          <w:rFonts w:eastAsia="Times New Roman" w:cs="Arial"/>
          <w:szCs w:val="26"/>
          <w:lang w:eastAsia="ar-SA"/>
        </w:rPr>
        <w:t xml:space="preserve">upplier </w:t>
      </w:r>
      <w:r w:rsidRPr="00DB2A57">
        <w:rPr>
          <w:rFonts w:eastAsia="Times New Roman" w:cs="Arial"/>
          <w:szCs w:val="26"/>
          <w:lang w:eastAsia="ar-SA"/>
        </w:rPr>
        <w:t xml:space="preserve">must make a </w:t>
      </w:r>
      <w:r w:rsidR="00DC7882">
        <w:rPr>
          <w:rFonts w:eastAsia="Times New Roman" w:cs="Arial"/>
          <w:szCs w:val="26"/>
          <w:lang w:eastAsia="ar-SA"/>
        </w:rPr>
        <w:t xml:space="preserve">daily </w:t>
      </w:r>
      <w:r w:rsidRPr="00DB2A57">
        <w:rPr>
          <w:rFonts w:eastAsia="Times New Roman" w:cs="Arial"/>
          <w:szCs w:val="26"/>
          <w:lang w:eastAsia="ar-SA"/>
        </w:rPr>
        <w:t>provision of adequate Managerial and Supervisory staff to ensure successful execution of the contract.</w:t>
      </w:r>
    </w:p>
    <w:p w14:paraId="6A80FE45" w14:textId="59351F11" w:rsidR="0079047F" w:rsidRDefault="0079047F" w:rsidP="0079047F">
      <w:pPr>
        <w:pStyle w:val="Heading3"/>
        <w:numPr>
          <w:ilvl w:val="0"/>
          <w:numId w:val="41"/>
        </w:numPr>
        <w:tabs>
          <w:tab w:val="left" w:pos="8850"/>
        </w:tabs>
        <w:suppressAutoHyphens/>
        <w:spacing w:after="0" w:line="360" w:lineRule="auto"/>
        <w:rPr>
          <w:b/>
          <w:bCs w:val="0"/>
        </w:rPr>
      </w:pPr>
      <w:r w:rsidRPr="004D1430">
        <w:rPr>
          <w:bCs w:val="0"/>
          <w:szCs w:val="22"/>
        </w:rPr>
        <w:t>The</w:t>
      </w:r>
      <w:r w:rsidRPr="00BA7D7C">
        <w:rPr>
          <w:bCs w:val="0"/>
          <w:szCs w:val="22"/>
        </w:rPr>
        <w:t xml:space="preserve"> </w:t>
      </w:r>
      <w:bookmarkStart w:id="168" w:name="_Hlk135416381"/>
      <w:r w:rsidRPr="0061384B">
        <w:rPr>
          <w:rFonts w:eastAsia="Arial"/>
          <w:bCs w:val="0"/>
          <w:szCs w:val="22"/>
          <w:lang w:val="en-US"/>
        </w:rPr>
        <w:t>S</w:t>
      </w:r>
      <w:r w:rsidR="00BA7D7C">
        <w:rPr>
          <w:rFonts w:eastAsia="Arial"/>
          <w:bCs w:val="0"/>
          <w:szCs w:val="22"/>
          <w:lang w:val="en-US"/>
        </w:rPr>
        <w:t xml:space="preserve">upplier </w:t>
      </w:r>
      <w:bookmarkEnd w:id="168"/>
      <w:r w:rsidRPr="0061384B">
        <w:rPr>
          <w:bCs w:val="0"/>
        </w:rPr>
        <w:t>must</w:t>
      </w:r>
      <w:r w:rsidRPr="0061384B">
        <w:rPr>
          <w:bCs w:val="0"/>
          <w:szCs w:val="22"/>
        </w:rPr>
        <w:t xml:space="preserve"> </w:t>
      </w:r>
      <w:r w:rsidRPr="0061384B">
        <w:rPr>
          <w:bCs w:val="0"/>
        </w:rPr>
        <w:t>disclose</w:t>
      </w:r>
      <w:r w:rsidRPr="0061384B">
        <w:rPr>
          <w:bCs w:val="0"/>
          <w:szCs w:val="22"/>
        </w:rPr>
        <w:t xml:space="preserve"> a pay date for its employees</w:t>
      </w:r>
      <w:r w:rsidRPr="0061384B">
        <w:rPr>
          <w:bCs w:val="0"/>
        </w:rPr>
        <w:t xml:space="preserve"> and maintain good staff welfare practices.</w:t>
      </w:r>
    </w:p>
    <w:p w14:paraId="71A79E8A" w14:textId="465DBBC0" w:rsidR="0079047F" w:rsidRDefault="0079047F" w:rsidP="00DC7882">
      <w:pPr>
        <w:pStyle w:val="ListParagraph"/>
        <w:numPr>
          <w:ilvl w:val="0"/>
          <w:numId w:val="41"/>
        </w:numPr>
        <w:tabs>
          <w:tab w:val="left" w:pos="703"/>
        </w:tabs>
        <w:spacing w:line="360" w:lineRule="auto"/>
        <w:jc w:val="both"/>
      </w:pPr>
      <w:r w:rsidRPr="00244733">
        <w:t>Promotion</w:t>
      </w:r>
      <w:r w:rsidRPr="003F57D0">
        <w:t xml:space="preserve"> of staff welfare (employee value proposition and corporate social responsibility)</w:t>
      </w:r>
      <w:r w:rsidR="00BA7D7C">
        <w:t xml:space="preserve">. This includes </w:t>
      </w:r>
      <w:r w:rsidR="00EB14EF">
        <w:t>promulgation, implementation and compliance with company approved</w:t>
      </w:r>
      <w:r w:rsidRPr="003F57D0">
        <w:t xml:space="preserve"> employment policy inclusive of pay / salary date, on company letterhead, indicating conditions of employment as per Basic Conditions of Employment Act 75 of 1997 requirements and associated benefits such as medical support, job security, categories of leaves, skills development, performance rewards, staff retention</w:t>
      </w:r>
      <w:r w:rsidR="00EB14EF">
        <w:t>.</w:t>
      </w:r>
    </w:p>
    <w:p w14:paraId="636C8B2B" w14:textId="77777777" w:rsidR="00DC7882" w:rsidRDefault="00DC7882" w:rsidP="00DC7882">
      <w:pPr>
        <w:pStyle w:val="ListParagraph"/>
        <w:tabs>
          <w:tab w:val="left" w:pos="703"/>
        </w:tabs>
        <w:spacing w:line="360" w:lineRule="auto"/>
        <w:jc w:val="both"/>
      </w:pPr>
    </w:p>
    <w:p w14:paraId="0DFCECC5" w14:textId="77777777" w:rsidR="00DC7882" w:rsidRDefault="00DC7882" w:rsidP="00DC7882">
      <w:pPr>
        <w:pStyle w:val="ListParagraph"/>
        <w:tabs>
          <w:tab w:val="left" w:pos="703"/>
        </w:tabs>
        <w:spacing w:line="360" w:lineRule="auto"/>
        <w:jc w:val="both"/>
      </w:pPr>
    </w:p>
    <w:p w14:paraId="6ABADDB2" w14:textId="77777777" w:rsidR="00DC7882" w:rsidRDefault="00DC7882" w:rsidP="00DC7882">
      <w:pPr>
        <w:pStyle w:val="ListParagraph"/>
        <w:tabs>
          <w:tab w:val="left" w:pos="703"/>
        </w:tabs>
        <w:spacing w:line="360" w:lineRule="auto"/>
        <w:jc w:val="both"/>
      </w:pPr>
    </w:p>
    <w:p w14:paraId="19EE7718" w14:textId="77777777" w:rsidR="00DC7882" w:rsidRDefault="00DC7882" w:rsidP="00DC7882">
      <w:pPr>
        <w:pStyle w:val="ListParagraph"/>
        <w:tabs>
          <w:tab w:val="left" w:pos="703"/>
        </w:tabs>
        <w:spacing w:line="360" w:lineRule="auto"/>
        <w:jc w:val="both"/>
      </w:pPr>
    </w:p>
    <w:p w14:paraId="3C8AFE8E" w14:textId="77777777" w:rsidR="00DC7882" w:rsidRDefault="00DC7882" w:rsidP="00DC7882">
      <w:pPr>
        <w:pStyle w:val="ListParagraph"/>
        <w:tabs>
          <w:tab w:val="left" w:pos="703"/>
        </w:tabs>
        <w:spacing w:line="360" w:lineRule="auto"/>
        <w:jc w:val="both"/>
      </w:pPr>
    </w:p>
    <w:p w14:paraId="176F5380" w14:textId="687D31EF" w:rsidR="00771D78" w:rsidRPr="0053250F" w:rsidRDefault="005074F2" w:rsidP="0053250F">
      <w:pPr>
        <w:pStyle w:val="Heading1"/>
        <w:ind w:left="624" w:hanging="624"/>
        <w:rPr>
          <w:rFonts w:ascii="Arial" w:hAnsi="Arial" w:cs="Arial"/>
          <w:szCs w:val="22"/>
          <w:u w:val="single"/>
        </w:rPr>
      </w:pPr>
      <w:r w:rsidRPr="0053250F">
        <w:rPr>
          <w:rFonts w:ascii="Arial" w:hAnsi="Arial" w:cs="Arial"/>
          <w:szCs w:val="22"/>
          <w:u w:val="single"/>
        </w:rPr>
        <w:lastRenderedPageBreak/>
        <w:t>DELIVERABLE SCHEDULE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1E0" w:firstRow="1" w:lastRow="1" w:firstColumn="1" w:lastColumn="1" w:noHBand="0" w:noVBand="0"/>
      </w:tblPr>
      <w:tblGrid>
        <w:gridCol w:w="5515"/>
        <w:gridCol w:w="1993"/>
        <w:gridCol w:w="2120"/>
      </w:tblGrid>
      <w:tr w:rsidR="00D156C2" w:rsidRPr="00667082" w14:paraId="36CE1F0B" w14:textId="77777777" w:rsidTr="007C7AC6">
        <w:trPr>
          <w:trHeight w:val="286"/>
          <w:jc w:val="center"/>
        </w:trPr>
        <w:tc>
          <w:tcPr>
            <w:tcW w:w="5515" w:type="dxa"/>
          </w:tcPr>
          <w:p w14:paraId="498BB3A3" w14:textId="77777777" w:rsidR="00D156C2" w:rsidRPr="00667082" w:rsidRDefault="00D156C2" w:rsidP="00F15C95">
            <w:pPr>
              <w:jc w:val="both"/>
              <w:rPr>
                <w:rFonts w:cs="Arial"/>
                <w:b/>
                <w:u w:val="single"/>
              </w:rPr>
            </w:pPr>
            <w:r w:rsidRPr="00667082">
              <w:rPr>
                <w:rFonts w:cs="Arial"/>
                <w:b/>
                <w:u w:val="single"/>
              </w:rPr>
              <w:t>Milestone/Deliverable</w:t>
            </w:r>
          </w:p>
        </w:tc>
        <w:tc>
          <w:tcPr>
            <w:tcW w:w="1993" w:type="dxa"/>
          </w:tcPr>
          <w:p w14:paraId="0F77557A" w14:textId="77777777" w:rsidR="00D156C2" w:rsidRPr="00667082" w:rsidRDefault="005074F2" w:rsidP="00F15C95">
            <w:pPr>
              <w:jc w:val="both"/>
              <w:rPr>
                <w:rFonts w:cs="Arial"/>
                <w:b/>
                <w:u w:val="single"/>
              </w:rPr>
            </w:pPr>
            <w:r w:rsidRPr="00667082">
              <w:rPr>
                <w:rFonts w:cs="Arial"/>
                <w:b/>
                <w:u w:val="single"/>
              </w:rPr>
              <w:t xml:space="preserve">Initiation </w:t>
            </w:r>
            <w:r w:rsidR="00D156C2" w:rsidRPr="00667082">
              <w:rPr>
                <w:rFonts w:cs="Arial"/>
                <w:b/>
                <w:u w:val="single"/>
              </w:rPr>
              <w:t>Date</w:t>
            </w:r>
          </w:p>
        </w:tc>
        <w:tc>
          <w:tcPr>
            <w:tcW w:w="2120" w:type="dxa"/>
          </w:tcPr>
          <w:p w14:paraId="7016D3F4" w14:textId="77777777" w:rsidR="00D156C2" w:rsidRPr="00667082" w:rsidRDefault="005074F2" w:rsidP="00F15C95">
            <w:pPr>
              <w:jc w:val="both"/>
              <w:rPr>
                <w:rFonts w:cs="Arial"/>
                <w:b/>
                <w:u w:val="single"/>
              </w:rPr>
            </w:pPr>
            <w:r w:rsidRPr="00667082">
              <w:rPr>
                <w:rFonts w:cs="Arial"/>
                <w:b/>
                <w:u w:val="single"/>
              </w:rPr>
              <w:t>Completion</w:t>
            </w:r>
            <w:r w:rsidR="00D156C2" w:rsidRPr="00667082">
              <w:rPr>
                <w:rFonts w:cs="Arial"/>
                <w:b/>
                <w:u w:val="single"/>
              </w:rPr>
              <w:t xml:space="preserve"> Date</w:t>
            </w:r>
          </w:p>
        </w:tc>
      </w:tr>
      <w:tr w:rsidR="00D156C2" w:rsidRPr="00667082" w14:paraId="72D4B472" w14:textId="77777777" w:rsidTr="007C7AC6">
        <w:trPr>
          <w:trHeight w:val="788"/>
          <w:jc w:val="center"/>
        </w:trPr>
        <w:tc>
          <w:tcPr>
            <w:tcW w:w="5515" w:type="dxa"/>
          </w:tcPr>
          <w:p w14:paraId="6A15F3A8" w14:textId="77143754" w:rsidR="00D156C2" w:rsidRPr="00667082" w:rsidRDefault="00015886" w:rsidP="00F15C95">
            <w:pPr>
              <w:jc w:val="both"/>
              <w:rPr>
                <w:rFonts w:cs="Arial"/>
                <w:b/>
                <w:u w:val="single"/>
              </w:rPr>
            </w:pPr>
            <w:r w:rsidRPr="007155BD">
              <w:rPr>
                <w:rFonts w:eastAsia="Times New Roman" w:cs="Arial"/>
                <w:szCs w:val="20"/>
                <w:lang w:eastAsia="en-GB"/>
              </w:rPr>
              <w:t xml:space="preserve">Provision </w:t>
            </w:r>
            <w:r>
              <w:rPr>
                <w:rFonts w:eastAsia="Times New Roman" w:cs="Arial"/>
                <w:szCs w:val="20"/>
                <w:lang w:eastAsia="en-GB"/>
              </w:rPr>
              <w:t>o</w:t>
            </w:r>
            <w:r w:rsidRPr="007155BD">
              <w:rPr>
                <w:rFonts w:eastAsia="Times New Roman" w:cs="Arial"/>
                <w:szCs w:val="20"/>
                <w:lang w:eastAsia="en-GB"/>
              </w:rPr>
              <w:t xml:space="preserve">f Canteen </w:t>
            </w:r>
            <w:r>
              <w:rPr>
                <w:rFonts w:eastAsia="Times New Roman" w:cs="Arial"/>
                <w:szCs w:val="20"/>
                <w:lang w:eastAsia="en-GB"/>
              </w:rPr>
              <w:t>a</w:t>
            </w:r>
            <w:r w:rsidRPr="007155BD">
              <w:rPr>
                <w:rFonts w:eastAsia="Times New Roman" w:cs="Arial"/>
                <w:szCs w:val="20"/>
                <w:lang w:eastAsia="en-GB"/>
              </w:rPr>
              <w:t xml:space="preserve">nd Catering Services </w:t>
            </w:r>
            <w:r>
              <w:rPr>
                <w:rFonts w:eastAsia="Times New Roman" w:cs="Arial"/>
                <w:szCs w:val="20"/>
                <w:lang w:eastAsia="en-GB"/>
              </w:rPr>
              <w:t>t</w:t>
            </w:r>
            <w:r w:rsidRPr="007155BD">
              <w:rPr>
                <w:rFonts w:eastAsia="Times New Roman" w:cs="Arial"/>
                <w:szCs w:val="20"/>
                <w:lang w:eastAsia="en-GB"/>
              </w:rPr>
              <w:t xml:space="preserve">o </w:t>
            </w:r>
            <w:r>
              <w:rPr>
                <w:rFonts w:eastAsia="Times New Roman" w:cs="Arial"/>
                <w:szCs w:val="20"/>
                <w:lang w:eastAsia="en-GB"/>
              </w:rPr>
              <w:t>t</w:t>
            </w:r>
            <w:r w:rsidRPr="007155BD">
              <w:rPr>
                <w:rFonts w:eastAsia="Times New Roman" w:cs="Arial"/>
                <w:szCs w:val="20"/>
                <w:lang w:eastAsia="en-GB"/>
              </w:rPr>
              <w:t>he C</w:t>
            </w:r>
            <w:r>
              <w:rPr>
                <w:rFonts w:eastAsia="Times New Roman" w:cs="Arial"/>
                <w:szCs w:val="20"/>
                <w:lang w:eastAsia="en-GB"/>
              </w:rPr>
              <w:t>SIR</w:t>
            </w:r>
            <w:r w:rsidRPr="007155BD">
              <w:rPr>
                <w:rFonts w:eastAsia="Times New Roman" w:cs="Arial"/>
                <w:szCs w:val="20"/>
                <w:lang w:eastAsia="en-GB"/>
              </w:rPr>
              <w:t xml:space="preserve"> Pretoria Campus </w:t>
            </w:r>
            <w:r>
              <w:rPr>
                <w:rFonts w:eastAsia="Times New Roman" w:cs="Arial"/>
                <w:szCs w:val="20"/>
                <w:lang w:eastAsia="en-GB"/>
              </w:rPr>
              <w:t>for a p</w:t>
            </w:r>
            <w:r w:rsidRPr="007155BD">
              <w:rPr>
                <w:rFonts w:eastAsia="Times New Roman" w:cs="Arial"/>
                <w:szCs w:val="20"/>
                <w:lang w:eastAsia="en-GB"/>
              </w:rPr>
              <w:t xml:space="preserve">eriod </w:t>
            </w:r>
            <w:r>
              <w:rPr>
                <w:rFonts w:eastAsia="Times New Roman" w:cs="Arial"/>
                <w:szCs w:val="20"/>
                <w:lang w:eastAsia="en-GB"/>
              </w:rPr>
              <w:t>o</w:t>
            </w:r>
            <w:r w:rsidRPr="007155BD">
              <w:rPr>
                <w:rFonts w:eastAsia="Times New Roman" w:cs="Arial"/>
                <w:szCs w:val="20"/>
                <w:lang w:eastAsia="en-GB"/>
              </w:rPr>
              <w:t xml:space="preserve">f </w:t>
            </w:r>
            <w:r w:rsidR="00DB6373">
              <w:rPr>
                <w:rFonts w:eastAsia="Times New Roman" w:cs="Arial"/>
                <w:szCs w:val="20"/>
                <w:lang w:eastAsia="en-GB"/>
              </w:rPr>
              <w:t>5</w:t>
            </w:r>
            <w:r w:rsidRPr="007155BD">
              <w:rPr>
                <w:rFonts w:eastAsia="Times New Roman" w:cs="Arial"/>
                <w:szCs w:val="20"/>
                <w:lang w:eastAsia="en-GB"/>
              </w:rPr>
              <w:t xml:space="preserve"> Year</w:t>
            </w:r>
          </w:p>
        </w:tc>
        <w:tc>
          <w:tcPr>
            <w:tcW w:w="1993" w:type="dxa"/>
          </w:tcPr>
          <w:p w14:paraId="67315FB3" w14:textId="655070B4" w:rsidR="00D156C2" w:rsidRPr="004719C9" w:rsidRDefault="004719C9" w:rsidP="00F15C95">
            <w:pPr>
              <w:jc w:val="both"/>
              <w:rPr>
                <w:rFonts w:cs="Arial"/>
                <w:bCs/>
              </w:rPr>
            </w:pPr>
            <w:r w:rsidRPr="004719C9">
              <w:rPr>
                <w:rFonts w:cs="Arial"/>
                <w:bCs/>
              </w:rPr>
              <w:t>01 October 202</w:t>
            </w:r>
            <w:r w:rsidR="00DB6373">
              <w:rPr>
                <w:rFonts w:cs="Arial"/>
                <w:bCs/>
              </w:rPr>
              <w:t>6</w:t>
            </w:r>
          </w:p>
          <w:p w14:paraId="6C3156E7" w14:textId="77777777" w:rsidR="00D156C2" w:rsidRPr="004719C9" w:rsidRDefault="00D156C2" w:rsidP="00F15C95">
            <w:pPr>
              <w:jc w:val="both"/>
              <w:rPr>
                <w:rFonts w:cs="Arial"/>
                <w:bCs/>
              </w:rPr>
            </w:pPr>
          </w:p>
        </w:tc>
        <w:tc>
          <w:tcPr>
            <w:tcW w:w="2120" w:type="dxa"/>
          </w:tcPr>
          <w:p w14:paraId="12B9894B" w14:textId="6A6A6B41" w:rsidR="00D156C2" w:rsidRPr="004719C9" w:rsidRDefault="004719C9" w:rsidP="007C7AC6">
            <w:pPr>
              <w:rPr>
                <w:rFonts w:cs="Arial"/>
                <w:bCs/>
              </w:rPr>
            </w:pPr>
            <w:r w:rsidRPr="004719C9">
              <w:rPr>
                <w:rFonts w:cs="Arial"/>
                <w:bCs/>
              </w:rPr>
              <w:t>30 September 20</w:t>
            </w:r>
            <w:r w:rsidR="00DB6373">
              <w:rPr>
                <w:rFonts w:cs="Arial"/>
                <w:bCs/>
              </w:rPr>
              <w:t>31</w:t>
            </w:r>
          </w:p>
        </w:tc>
      </w:tr>
    </w:tbl>
    <w:p w14:paraId="285A94D0" w14:textId="6D1F5BE2" w:rsidR="00771D78" w:rsidRPr="0053250F" w:rsidRDefault="00771D78" w:rsidP="0053250F">
      <w:pPr>
        <w:pStyle w:val="Heading1"/>
        <w:ind w:left="624" w:hanging="624"/>
        <w:rPr>
          <w:rFonts w:ascii="Arial" w:hAnsi="Arial" w:cs="Arial"/>
          <w:szCs w:val="22"/>
          <w:u w:val="single"/>
        </w:rPr>
      </w:pPr>
      <w:r w:rsidRPr="0053250F">
        <w:rPr>
          <w:rFonts w:ascii="Arial" w:hAnsi="Arial" w:cs="Arial"/>
          <w:szCs w:val="22"/>
          <w:u w:val="single"/>
        </w:rPr>
        <w:t>REPORTING</w:t>
      </w:r>
    </w:p>
    <w:p w14:paraId="360BC9A1" w14:textId="71536595" w:rsidR="00771D78" w:rsidRPr="004F27E0" w:rsidRDefault="00771D78" w:rsidP="00D905C5">
      <w:pPr>
        <w:pStyle w:val="Clause2Sub"/>
        <w:numPr>
          <w:ilvl w:val="0"/>
          <w:numId w:val="0"/>
        </w:numPr>
        <w:rPr>
          <w:rFonts w:cs="Arial"/>
        </w:rPr>
      </w:pPr>
      <w:r w:rsidRPr="004F27E0">
        <w:rPr>
          <w:rFonts w:cs="Arial"/>
        </w:rPr>
        <w:t xml:space="preserve">If so required by the CSIR, the Supplier shall submit a written progress report to the CSIR by the </w:t>
      </w:r>
      <w:r>
        <w:rPr>
          <w:rFonts w:cs="Arial"/>
        </w:rPr>
        <w:t>on a frequency to be agreed to by the Parties in Annexure “</w:t>
      </w:r>
      <w:r w:rsidR="00E65BB5">
        <w:rPr>
          <w:rFonts w:cs="Arial"/>
        </w:rPr>
        <w:t>D</w:t>
      </w:r>
      <w:r>
        <w:rPr>
          <w:rFonts w:cs="Arial"/>
        </w:rPr>
        <w:t xml:space="preserve">” </w:t>
      </w:r>
      <w:r w:rsidRPr="004F27E0">
        <w:rPr>
          <w:rFonts w:cs="Arial"/>
        </w:rPr>
        <w:t>executive summary (if required);</w:t>
      </w:r>
    </w:p>
    <w:p w14:paraId="7D42E5B3" w14:textId="77777777" w:rsidR="00771D78" w:rsidRPr="004F27E0" w:rsidRDefault="00771D78" w:rsidP="00771D78">
      <w:pPr>
        <w:pStyle w:val="Heading2"/>
        <w:rPr>
          <w:rFonts w:cs="Arial"/>
        </w:rPr>
      </w:pPr>
      <w:r w:rsidRPr="004F27E0">
        <w:rPr>
          <w:rFonts w:cs="Arial"/>
        </w:rPr>
        <w:t>activities completed during current reporting period per discipline;</w:t>
      </w:r>
    </w:p>
    <w:p w14:paraId="0A72F76C" w14:textId="77777777" w:rsidR="00771D78" w:rsidRPr="004F27E0" w:rsidRDefault="00771D78" w:rsidP="00771D78">
      <w:pPr>
        <w:pStyle w:val="Heading2"/>
        <w:rPr>
          <w:rFonts w:cs="Arial"/>
        </w:rPr>
      </w:pPr>
      <w:r w:rsidRPr="004F27E0">
        <w:rPr>
          <w:rFonts w:cs="Arial"/>
        </w:rPr>
        <w:t>activities in progress during current reporting period per discipline;</w:t>
      </w:r>
    </w:p>
    <w:p w14:paraId="778A9338" w14:textId="77777777" w:rsidR="00771D78" w:rsidRPr="004F27E0" w:rsidRDefault="00771D78" w:rsidP="00771D78">
      <w:pPr>
        <w:pStyle w:val="Heading2"/>
        <w:rPr>
          <w:rFonts w:cs="Arial"/>
        </w:rPr>
      </w:pPr>
      <w:r w:rsidRPr="004F27E0">
        <w:rPr>
          <w:rFonts w:cs="Arial"/>
        </w:rPr>
        <w:t>activities to be undertaken during next reporting period per discipline;</w:t>
      </w:r>
    </w:p>
    <w:p w14:paraId="1A3EB2E6" w14:textId="77777777" w:rsidR="00771D78" w:rsidRPr="004F27E0" w:rsidRDefault="00771D78" w:rsidP="00771D78">
      <w:pPr>
        <w:pStyle w:val="Heading2"/>
        <w:rPr>
          <w:rFonts w:cs="Arial"/>
        </w:rPr>
      </w:pPr>
      <w:r w:rsidRPr="004F27E0">
        <w:rPr>
          <w:rFonts w:cs="Arial"/>
        </w:rPr>
        <w:t>areas of concern;</w:t>
      </w:r>
    </w:p>
    <w:p w14:paraId="7261D63A" w14:textId="77777777" w:rsidR="00771D78" w:rsidRPr="004F27E0" w:rsidRDefault="00771D78" w:rsidP="00771D78">
      <w:pPr>
        <w:pStyle w:val="Heading2"/>
        <w:rPr>
          <w:rFonts w:cs="Arial"/>
        </w:rPr>
      </w:pPr>
      <w:r w:rsidRPr="004F27E0">
        <w:rPr>
          <w:rFonts w:cs="Arial"/>
        </w:rPr>
        <w:t>updated or revised programme and progress details as described above (if applicable);</w:t>
      </w:r>
    </w:p>
    <w:p w14:paraId="2E646383" w14:textId="77777777" w:rsidR="00771D78" w:rsidRPr="004F27E0" w:rsidRDefault="00771D78" w:rsidP="00771D78">
      <w:pPr>
        <w:pStyle w:val="Heading2"/>
        <w:rPr>
          <w:rFonts w:cs="Arial"/>
        </w:rPr>
      </w:pPr>
      <w:r w:rsidRPr="004F27E0">
        <w:rPr>
          <w:rFonts w:cs="Arial"/>
        </w:rPr>
        <w:t>recovery plan (when applicable);</w:t>
      </w:r>
    </w:p>
    <w:p w14:paraId="5C4A568E" w14:textId="77777777" w:rsidR="00771D78" w:rsidRPr="004F27E0" w:rsidRDefault="00771D78" w:rsidP="00771D78">
      <w:pPr>
        <w:pStyle w:val="Heading2"/>
        <w:rPr>
          <w:rFonts w:cs="Arial"/>
        </w:rPr>
      </w:pPr>
      <w:r w:rsidRPr="004F27E0">
        <w:rPr>
          <w:rFonts w:cs="Arial"/>
        </w:rPr>
        <w:t>man-hour progress including original budget vs actual vs forecast man-hours and cost;</w:t>
      </w:r>
    </w:p>
    <w:p w14:paraId="2AE767BE" w14:textId="77777777" w:rsidR="00771D78" w:rsidRPr="004F27E0" w:rsidRDefault="00771D78" w:rsidP="00771D78">
      <w:pPr>
        <w:pStyle w:val="Heading2"/>
        <w:rPr>
          <w:rFonts w:cs="Arial"/>
        </w:rPr>
      </w:pPr>
      <w:r w:rsidRPr="004F27E0">
        <w:rPr>
          <w:rFonts w:cs="Arial"/>
        </w:rPr>
        <w:t>cost report including cash flow forecast;</w:t>
      </w:r>
    </w:p>
    <w:p w14:paraId="0A83BBEB" w14:textId="77777777" w:rsidR="00771D78" w:rsidRPr="004F27E0" w:rsidRDefault="00771D78" w:rsidP="00771D78">
      <w:pPr>
        <w:pStyle w:val="Heading2"/>
        <w:rPr>
          <w:rFonts w:cs="Arial"/>
        </w:rPr>
      </w:pPr>
      <w:r w:rsidRPr="004F27E0">
        <w:rPr>
          <w:rFonts w:cs="Arial"/>
        </w:rPr>
        <w:t>lists of deviations / variations – claims register and correspondence register; and</w:t>
      </w:r>
    </w:p>
    <w:p w14:paraId="7E43B355" w14:textId="561A33AB" w:rsidR="006C08B4" w:rsidRPr="0021698A" w:rsidRDefault="00771D78" w:rsidP="008D6299">
      <w:pPr>
        <w:pStyle w:val="Heading2"/>
        <w:rPr>
          <w:rFonts w:cs="Arial"/>
        </w:rPr>
      </w:pPr>
      <w:r w:rsidRPr="004F27E0">
        <w:rPr>
          <w:rFonts w:cs="Arial"/>
        </w:rPr>
        <w:t>actions taken or to be taken to minimise or negate changes.</w:t>
      </w:r>
    </w:p>
    <w:p w14:paraId="191E845F" w14:textId="77777777" w:rsidR="00165BC3" w:rsidRDefault="00165BC3" w:rsidP="00D905C5">
      <w:pPr>
        <w:pStyle w:val="Annexure"/>
        <w:pageBreakBefore/>
        <w:ind w:left="714" w:hanging="714"/>
        <w:jc w:val="left"/>
        <w:rPr>
          <w:rFonts w:cs="Arial"/>
        </w:rPr>
        <w:sectPr w:rsidR="00165BC3" w:rsidSect="0046158C">
          <w:headerReference w:type="default" r:id="rId19"/>
          <w:footerReference w:type="default" r:id="rId20"/>
          <w:pgSz w:w="11906" w:h="16838"/>
          <w:pgMar w:top="1134" w:right="1134" w:bottom="1134" w:left="1134" w:header="709" w:footer="709" w:gutter="0"/>
          <w:cols w:space="708"/>
          <w:docGrid w:linePitch="360"/>
        </w:sectPr>
      </w:pPr>
    </w:p>
    <w:p w14:paraId="0643BF37" w14:textId="2D82710D" w:rsidR="00587054" w:rsidRPr="004F27E0" w:rsidRDefault="00587054" w:rsidP="00D905C5">
      <w:pPr>
        <w:pStyle w:val="Annexure"/>
        <w:pageBreakBefore/>
        <w:ind w:left="714" w:hanging="714"/>
        <w:jc w:val="left"/>
        <w:rPr>
          <w:rFonts w:cs="Arial"/>
          <w:b w:val="0"/>
        </w:rPr>
      </w:pPr>
      <w:r w:rsidRPr="00AF2E44">
        <w:rPr>
          <w:rFonts w:cs="Arial"/>
          <w:highlight w:val="yellow"/>
        </w:rPr>
        <w:lastRenderedPageBreak/>
        <w:t xml:space="preserve">ANNEXURE "C" – </w:t>
      </w:r>
      <w:r w:rsidR="00E4570C" w:rsidRPr="00AF2E44">
        <w:rPr>
          <w:rFonts w:cs="Arial"/>
          <w:highlight w:val="yellow"/>
        </w:rPr>
        <w:t>DETAILS OF</w:t>
      </w:r>
      <w:r w:rsidR="00E4570C" w:rsidRPr="00AF2E44">
        <w:rPr>
          <w:rFonts w:cs="Arial"/>
          <w:b w:val="0"/>
          <w:highlight w:val="yellow"/>
        </w:rPr>
        <w:t xml:space="preserve"> </w:t>
      </w:r>
      <w:r w:rsidR="00E4570C" w:rsidRPr="00AF2E44">
        <w:rPr>
          <w:rFonts w:cs="Arial"/>
          <w:highlight w:val="yellow"/>
        </w:rPr>
        <w:t>CHARGES</w:t>
      </w:r>
    </w:p>
    <w:p w14:paraId="42C8F0BA" w14:textId="77777777" w:rsidR="00165BC3" w:rsidRDefault="00165BC3" w:rsidP="0053250F">
      <w:pPr>
        <w:spacing w:before="0"/>
        <w:jc w:val="both"/>
        <w:rPr>
          <w:rFonts w:cs="Arial"/>
          <w:b/>
          <w:u w:val="single"/>
        </w:rPr>
        <w:sectPr w:rsidR="00165BC3" w:rsidSect="00165BC3">
          <w:pgSz w:w="16838" w:h="11906" w:orient="landscape"/>
          <w:pgMar w:top="1134" w:right="1134" w:bottom="1134" w:left="1134" w:header="709" w:footer="709" w:gutter="0"/>
          <w:cols w:space="708"/>
          <w:docGrid w:linePitch="360"/>
        </w:sectPr>
      </w:pPr>
    </w:p>
    <w:p w14:paraId="1C3EEF3D" w14:textId="5B54895F" w:rsidR="00FE7228" w:rsidRDefault="00FE7228" w:rsidP="00FE7228">
      <w:pPr>
        <w:pStyle w:val="Annexure"/>
        <w:pageBreakBefore/>
        <w:ind w:left="714" w:hanging="714"/>
        <w:jc w:val="left"/>
        <w:rPr>
          <w:rFonts w:cs="Arial"/>
        </w:rPr>
      </w:pPr>
      <w:r w:rsidRPr="004F27E0">
        <w:rPr>
          <w:rFonts w:cs="Arial"/>
        </w:rPr>
        <w:lastRenderedPageBreak/>
        <w:t>ANNEXURE "</w:t>
      </w:r>
      <w:r>
        <w:rPr>
          <w:rFonts w:cs="Arial"/>
        </w:rPr>
        <w:t>D</w:t>
      </w:r>
      <w:r w:rsidRPr="004F27E0">
        <w:rPr>
          <w:rFonts w:cs="Arial"/>
        </w:rPr>
        <w:t xml:space="preserve">" – </w:t>
      </w:r>
      <w:r w:rsidR="007C1649">
        <w:rPr>
          <w:rFonts w:cs="Arial"/>
        </w:rPr>
        <w:t>SERVICE LEVEL AGREMENT</w:t>
      </w:r>
      <w:r w:rsidR="00025BE4">
        <w:rPr>
          <w:rFonts w:cs="Arial"/>
        </w:rPr>
        <w:t>: QUARTERLY PERFORMANCE MEASUREMENT SCORECARD</w:t>
      </w:r>
    </w:p>
    <w:tbl>
      <w:tblPr>
        <w:tblStyle w:val="TableGrid"/>
        <w:tblW w:w="15168" w:type="dxa"/>
        <w:tblInd w:w="-431" w:type="dxa"/>
        <w:tblLook w:val="04A0" w:firstRow="1" w:lastRow="0" w:firstColumn="1" w:lastColumn="0" w:noHBand="0" w:noVBand="1"/>
      </w:tblPr>
      <w:tblGrid>
        <w:gridCol w:w="1469"/>
        <w:gridCol w:w="1453"/>
        <w:gridCol w:w="1571"/>
        <w:gridCol w:w="1265"/>
        <w:gridCol w:w="1310"/>
        <w:gridCol w:w="1722"/>
        <w:gridCol w:w="1559"/>
        <w:gridCol w:w="1614"/>
        <w:gridCol w:w="832"/>
        <w:gridCol w:w="141"/>
        <w:gridCol w:w="843"/>
        <w:gridCol w:w="1389"/>
      </w:tblGrid>
      <w:tr w:rsidR="00FE7228" w:rsidRPr="0067217B" w14:paraId="00BC75DB" w14:textId="77777777" w:rsidTr="00C10FAE">
        <w:tc>
          <w:tcPr>
            <w:tcW w:w="15168" w:type="dxa"/>
            <w:gridSpan w:val="12"/>
          </w:tcPr>
          <w:p w14:paraId="61D6991A" w14:textId="77777777" w:rsidR="00FE7228" w:rsidRPr="0067217B" w:rsidRDefault="00FE7228" w:rsidP="00EB21F0">
            <w:pPr>
              <w:rPr>
                <w:rFonts w:cs="Arial"/>
                <w:b/>
                <w:sz w:val="16"/>
                <w:szCs w:val="16"/>
              </w:rPr>
            </w:pPr>
            <w:r w:rsidRPr="0067217B">
              <w:rPr>
                <w:rFonts w:cs="Arial"/>
                <w:b/>
                <w:sz w:val="16"/>
                <w:szCs w:val="16"/>
              </w:rPr>
              <w:t>MONTH TBD: Supplier Performance Measurement Scorecard</w:t>
            </w:r>
          </w:p>
        </w:tc>
      </w:tr>
      <w:tr w:rsidR="007638AA" w:rsidRPr="0067217B" w14:paraId="44FD7703" w14:textId="77777777" w:rsidTr="00082214">
        <w:tc>
          <w:tcPr>
            <w:tcW w:w="1469" w:type="dxa"/>
            <w:shd w:val="clear" w:color="auto" w:fill="D9D9D9" w:themeFill="background1" w:themeFillShade="D9"/>
          </w:tcPr>
          <w:p w14:paraId="59020C41" w14:textId="77777777" w:rsidR="00FE7228" w:rsidRPr="0067217B" w:rsidRDefault="00FE7228" w:rsidP="00EB21F0">
            <w:pPr>
              <w:rPr>
                <w:rFonts w:cs="Arial"/>
                <w:sz w:val="16"/>
                <w:szCs w:val="16"/>
              </w:rPr>
            </w:pPr>
            <w:r w:rsidRPr="0067217B">
              <w:rPr>
                <w:rFonts w:cs="Arial"/>
                <w:sz w:val="16"/>
                <w:szCs w:val="16"/>
              </w:rPr>
              <w:t>Key Result Area</w:t>
            </w:r>
          </w:p>
        </w:tc>
        <w:tc>
          <w:tcPr>
            <w:tcW w:w="1453" w:type="dxa"/>
            <w:shd w:val="clear" w:color="auto" w:fill="D9D9D9" w:themeFill="background1" w:themeFillShade="D9"/>
          </w:tcPr>
          <w:p w14:paraId="3E9CEE35" w14:textId="77777777" w:rsidR="00FE7228" w:rsidRPr="0067217B" w:rsidRDefault="00FE7228" w:rsidP="00EB21F0">
            <w:pPr>
              <w:rPr>
                <w:rFonts w:cs="Arial"/>
                <w:sz w:val="16"/>
                <w:szCs w:val="16"/>
              </w:rPr>
            </w:pPr>
            <w:r w:rsidRPr="0067217B">
              <w:rPr>
                <w:rFonts w:cs="Arial"/>
                <w:sz w:val="16"/>
                <w:szCs w:val="16"/>
              </w:rPr>
              <w:t>Key Performance Objective</w:t>
            </w:r>
          </w:p>
        </w:tc>
        <w:tc>
          <w:tcPr>
            <w:tcW w:w="1571" w:type="dxa"/>
            <w:shd w:val="clear" w:color="auto" w:fill="D9D9D9" w:themeFill="background1" w:themeFillShade="D9"/>
          </w:tcPr>
          <w:p w14:paraId="256B4F55" w14:textId="77777777" w:rsidR="00FE7228" w:rsidRPr="0067217B" w:rsidRDefault="00FE7228" w:rsidP="00EB21F0">
            <w:pPr>
              <w:jc w:val="center"/>
              <w:rPr>
                <w:rFonts w:cs="Arial"/>
                <w:sz w:val="16"/>
                <w:szCs w:val="16"/>
              </w:rPr>
            </w:pPr>
            <w:r w:rsidRPr="0067217B">
              <w:rPr>
                <w:rFonts w:cs="Arial"/>
                <w:sz w:val="16"/>
                <w:szCs w:val="16"/>
              </w:rPr>
              <w:t>Very Poor</w:t>
            </w:r>
          </w:p>
          <w:p w14:paraId="20CF2ED2" w14:textId="77777777" w:rsidR="00FE7228" w:rsidRPr="0067217B" w:rsidRDefault="00FE7228" w:rsidP="00EB21F0">
            <w:pPr>
              <w:jc w:val="center"/>
              <w:rPr>
                <w:rFonts w:cs="Arial"/>
                <w:sz w:val="16"/>
                <w:szCs w:val="16"/>
              </w:rPr>
            </w:pPr>
            <w:r w:rsidRPr="0067217B">
              <w:rPr>
                <w:rFonts w:cs="Arial"/>
                <w:sz w:val="16"/>
                <w:szCs w:val="16"/>
              </w:rPr>
              <w:t>(1)</w:t>
            </w:r>
          </w:p>
        </w:tc>
        <w:tc>
          <w:tcPr>
            <w:tcW w:w="1265" w:type="dxa"/>
            <w:shd w:val="clear" w:color="auto" w:fill="D9D9D9" w:themeFill="background1" w:themeFillShade="D9"/>
          </w:tcPr>
          <w:p w14:paraId="4743F7F2" w14:textId="77777777" w:rsidR="00FE7228" w:rsidRPr="0067217B" w:rsidRDefault="00FE7228" w:rsidP="00EB21F0">
            <w:pPr>
              <w:jc w:val="center"/>
              <w:rPr>
                <w:rFonts w:cs="Arial"/>
                <w:sz w:val="16"/>
                <w:szCs w:val="16"/>
              </w:rPr>
            </w:pPr>
            <w:r w:rsidRPr="0067217B">
              <w:rPr>
                <w:rFonts w:cs="Arial"/>
                <w:sz w:val="16"/>
                <w:szCs w:val="16"/>
              </w:rPr>
              <w:t>Poor</w:t>
            </w:r>
          </w:p>
          <w:p w14:paraId="158BC799" w14:textId="77777777" w:rsidR="00FE7228" w:rsidRPr="0067217B" w:rsidRDefault="00FE7228" w:rsidP="00EB21F0">
            <w:pPr>
              <w:jc w:val="center"/>
              <w:rPr>
                <w:rFonts w:cs="Arial"/>
                <w:sz w:val="16"/>
                <w:szCs w:val="16"/>
              </w:rPr>
            </w:pPr>
            <w:r w:rsidRPr="0067217B">
              <w:rPr>
                <w:rFonts w:cs="Arial"/>
                <w:sz w:val="16"/>
                <w:szCs w:val="16"/>
              </w:rPr>
              <w:t>(2)</w:t>
            </w:r>
          </w:p>
        </w:tc>
        <w:tc>
          <w:tcPr>
            <w:tcW w:w="1310" w:type="dxa"/>
            <w:shd w:val="clear" w:color="auto" w:fill="D9D9D9" w:themeFill="background1" w:themeFillShade="D9"/>
          </w:tcPr>
          <w:p w14:paraId="2E74F367" w14:textId="77777777" w:rsidR="00FE7228" w:rsidRPr="0067217B" w:rsidRDefault="00FE7228" w:rsidP="00EB21F0">
            <w:pPr>
              <w:jc w:val="center"/>
              <w:rPr>
                <w:rFonts w:cs="Arial"/>
                <w:sz w:val="16"/>
                <w:szCs w:val="16"/>
              </w:rPr>
            </w:pPr>
            <w:r w:rsidRPr="0067217B">
              <w:rPr>
                <w:rFonts w:cs="Arial"/>
                <w:sz w:val="16"/>
                <w:szCs w:val="16"/>
              </w:rPr>
              <w:t>Fair</w:t>
            </w:r>
          </w:p>
          <w:p w14:paraId="57AA8072" w14:textId="77777777" w:rsidR="00FE7228" w:rsidRPr="0067217B" w:rsidRDefault="00FE7228" w:rsidP="00EB21F0">
            <w:pPr>
              <w:jc w:val="center"/>
              <w:rPr>
                <w:rFonts w:cs="Arial"/>
                <w:sz w:val="16"/>
                <w:szCs w:val="16"/>
              </w:rPr>
            </w:pPr>
            <w:r w:rsidRPr="0067217B">
              <w:rPr>
                <w:rFonts w:cs="Arial"/>
                <w:sz w:val="16"/>
                <w:szCs w:val="16"/>
              </w:rPr>
              <w:t>(3)</w:t>
            </w:r>
          </w:p>
        </w:tc>
        <w:tc>
          <w:tcPr>
            <w:tcW w:w="1722" w:type="dxa"/>
            <w:shd w:val="clear" w:color="auto" w:fill="D9D9D9" w:themeFill="background1" w:themeFillShade="D9"/>
          </w:tcPr>
          <w:p w14:paraId="430E80F0" w14:textId="77777777" w:rsidR="00FE7228" w:rsidRPr="0067217B" w:rsidRDefault="00FE7228" w:rsidP="00EB21F0">
            <w:pPr>
              <w:jc w:val="center"/>
              <w:rPr>
                <w:rFonts w:cs="Arial"/>
                <w:sz w:val="16"/>
                <w:szCs w:val="16"/>
              </w:rPr>
            </w:pPr>
            <w:r w:rsidRPr="0067217B">
              <w:rPr>
                <w:rFonts w:cs="Arial"/>
                <w:sz w:val="16"/>
                <w:szCs w:val="16"/>
              </w:rPr>
              <w:t>Good</w:t>
            </w:r>
          </w:p>
          <w:p w14:paraId="1E7543C4" w14:textId="77777777" w:rsidR="00FE7228" w:rsidRPr="0067217B" w:rsidRDefault="00FE7228" w:rsidP="00EB21F0">
            <w:pPr>
              <w:jc w:val="center"/>
              <w:rPr>
                <w:rFonts w:cs="Arial"/>
                <w:sz w:val="16"/>
                <w:szCs w:val="16"/>
              </w:rPr>
            </w:pPr>
            <w:r w:rsidRPr="0067217B">
              <w:rPr>
                <w:rFonts w:cs="Arial"/>
                <w:sz w:val="16"/>
                <w:szCs w:val="16"/>
              </w:rPr>
              <w:t>(4)</w:t>
            </w:r>
          </w:p>
          <w:p w14:paraId="13B5821C" w14:textId="77777777" w:rsidR="00FE7228" w:rsidRPr="0067217B" w:rsidRDefault="00FE7228" w:rsidP="00EB21F0">
            <w:pPr>
              <w:rPr>
                <w:rFonts w:cs="Arial"/>
                <w:sz w:val="16"/>
                <w:szCs w:val="16"/>
              </w:rPr>
            </w:pPr>
          </w:p>
        </w:tc>
        <w:tc>
          <w:tcPr>
            <w:tcW w:w="1559" w:type="dxa"/>
            <w:shd w:val="clear" w:color="auto" w:fill="D9D9D9" w:themeFill="background1" w:themeFillShade="D9"/>
          </w:tcPr>
          <w:p w14:paraId="354D1FB9" w14:textId="77777777" w:rsidR="00FE7228" w:rsidRPr="0067217B" w:rsidRDefault="00FE7228" w:rsidP="00EB21F0">
            <w:pPr>
              <w:jc w:val="center"/>
              <w:rPr>
                <w:rFonts w:cs="Arial"/>
                <w:sz w:val="16"/>
                <w:szCs w:val="16"/>
              </w:rPr>
            </w:pPr>
            <w:r w:rsidRPr="0067217B">
              <w:rPr>
                <w:rFonts w:cs="Arial"/>
                <w:sz w:val="16"/>
                <w:szCs w:val="16"/>
              </w:rPr>
              <w:t>Excellent</w:t>
            </w:r>
          </w:p>
          <w:p w14:paraId="6AC6D4D8" w14:textId="77777777" w:rsidR="00FE7228" w:rsidRPr="0067217B" w:rsidRDefault="00FE7228" w:rsidP="00EB21F0">
            <w:pPr>
              <w:jc w:val="center"/>
              <w:rPr>
                <w:rFonts w:cs="Arial"/>
                <w:sz w:val="16"/>
                <w:szCs w:val="16"/>
              </w:rPr>
            </w:pPr>
            <w:r w:rsidRPr="0067217B">
              <w:rPr>
                <w:rFonts w:cs="Arial"/>
                <w:sz w:val="16"/>
                <w:szCs w:val="16"/>
              </w:rPr>
              <w:t>(5)</w:t>
            </w:r>
          </w:p>
        </w:tc>
        <w:tc>
          <w:tcPr>
            <w:tcW w:w="1614" w:type="dxa"/>
            <w:shd w:val="clear" w:color="auto" w:fill="D9D9D9" w:themeFill="background1" w:themeFillShade="D9"/>
          </w:tcPr>
          <w:p w14:paraId="68E05E19" w14:textId="77777777" w:rsidR="00FE7228" w:rsidRPr="0067217B" w:rsidRDefault="00FE7228" w:rsidP="00EB21F0">
            <w:pPr>
              <w:rPr>
                <w:rFonts w:cs="Arial"/>
                <w:sz w:val="16"/>
                <w:szCs w:val="16"/>
              </w:rPr>
            </w:pPr>
            <w:r w:rsidRPr="0067217B">
              <w:rPr>
                <w:rFonts w:cs="Arial"/>
                <w:sz w:val="16"/>
                <w:szCs w:val="16"/>
              </w:rPr>
              <w:t>Measuring Tool</w:t>
            </w:r>
          </w:p>
        </w:tc>
        <w:tc>
          <w:tcPr>
            <w:tcW w:w="973" w:type="dxa"/>
            <w:gridSpan w:val="2"/>
            <w:shd w:val="clear" w:color="auto" w:fill="D9D9D9" w:themeFill="background1" w:themeFillShade="D9"/>
          </w:tcPr>
          <w:p w14:paraId="0286DA33" w14:textId="57AB70D2" w:rsidR="00FE7228" w:rsidRPr="0067217B" w:rsidRDefault="00D60BD4" w:rsidP="00EB21F0">
            <w:pPr>
              <w:rPr>
                <w:rFonts w:cs="Arial"/>
                <w:sz w:val="16"/>
                <w:szCs w:val="16"/>
              </w:rPr>
            </w:pPr>
            <w:r>
              <w:rPr>
                <w:rFonts w:cs="Arial"/>
                <w:sz w:val="16"/>
                <w:szCs w:val="16"/>
              </w:rPr>
              <w:t>Supplier</w:t>
            </w:r>
          </w:p>
        </w:tc>
        <w:tc>
          <w:tcPr>
            <w:tcW w:w="843" w:type="dxa"/>
            <w:shd w:val="clear" w:color="auto" w:fill="D9D9D9" w:themeFill="background1" w:themeFillShade="D9"/>
          </w:tcPr>
          <w:p w14:paraId="0A6D8656" w14:textId="77777777" w:rsidR="00FE7228" w:rsidRPr="0067217B" w:rsidRDefault="00FE7228" w:rsidP="00EB21F0">
            <w:pPr>
              <w:rPr>
                <w:rFonts w:cs="Arial"/>
                <w:sz w:val="16"/>
                <w:szCs w:val="16"/>
              </w:rPr>
            </w:pPr>
            <w:r w:rsidRPr="0067217B">
              <w:rPr>
                <w:rFonts w:cs="Arial"/>
                <w:sz w:val="16"/>
                <w:szCs w:val="16"/>
              </w:rPr>
              <w:t>CSIR Score</w:t>
            </w:r>
          </w:p>
        </w:tc>
        <w:tc>
          <w:tcPr>
            <w:tcW w:w="1389" w:type="dxa"/>
            <w:shd w:val="clear" w:color="auto" w:fill="D9D9D9" w:themeFill="background1" w:themeFillShade="D9"/>
          </w:tcPr>
          <w:p w14:paraId="26C74060" w14:textId="185727FD" w:rsidR="00FE7228" w:rsidRPr="0067217B" w:rsidRDefault="00FE7228" w:rsidP="00EB21F0">
            <w:pPr>
              <w:rPr>
                <w:rFonts w:cs="Arial"/>
                <w:sz w:val="16"/>
                <w:szCs w:val="16"/>
              </w:rPr>
            </w:pPr>
            <w:r w:rsidRPr="0067217B">
              <w:rPr>
                <w:rFonts w:cs="Arial"/>
                <w:sz w:val="16"/>
                <w:szCs w:val="16"/>
              </w:rPr>
              <w:t xml:space="preserve">Final </w:t>
            </w:r>
            <w:r w:rsidR="00D60BD4">
              <w:rPr>
                <w:rFonts w:cs="Arial"/>
                <w:sz w:val="16"/>
                <w:szCs w:val="16"/>
              </w:rPr>
              <w:t xml:space="preserve">Weighted </w:t>
            </w:r>
            <w:r w:rsidRPr="0067217B">
              <w:rPr>
                <w:rFonts w:cs="Arial"/>
                <w:sz w:val="16"/>
                <w:szCs w:val="16"/>
              </w:rPr>
              <w:t>Score</w:t>
            </w:r>
          </w:p>
        </w:tc>
      </w:tr>
      <w:tr w:rsidR="007638AA" w:rsidRPr="0067217B" w14:paraId="12C17DC5" w14:textId="77777777" w:rsidTr="00082214">
        <w:trPr>
          <w:trHeight w:val="3527"/>
        </w:trPr>
        <w:tc>
          <w:tcPr>
            <w:tcW w:w="1469" w:type="dxa"/>
            <w:vMerge w:val="restart"/>
          </w:tcPr>
          <w:p w14:paraId="4ACB7802" w14:textId="77777777" w:rsidR="00FE7228" w:rsidRPr="0067217B" w:rsidRDefault="00FE7228" w:rsidP="00EB21F0">
            <w:pPr>
              <w:rPr>
                <w:rFonts w:cs="Arial"/>
                <w:sz w:val="16"/>
                <w:szCs w:val="16"/>
              </w:rPr>
            </w:pPr>
            <w:r w:rsidRPr="0067217B">
              <w:rPr>
                <w:rFonts w:cs="Arial"/>
                <w:sz w:val="16"/>
                <w:szCs w:val="16"/>
              </w:rPr>
              <w:t>Provision of Food Services</w:t>
            </w:r>
          </w:p>
          <w:p w14:paraId="7AC7B2A6" w14:textId="77777777" w:rsidR="00FE7228" w:rsidRPr="0067217B" w:rsidRDefault="00FE7228" w:rsidP="00EB21F0">
            <w:pPr>
              <w:rPr>
                <w:rFonts w:cs="Arial"/>
                <w:sz w:val="16"/>
                <w:szCs w:val="16"/>
              </w:rPr>
            </w:pPr>
          </w:p>
          <w:p w14:paraId="5A1D86E9" w14:textId="77777777" w:rsidR="00FE7228" w:rsidRPr="0067217B" w:rsidRDefault="00FE7228" w:rsidP="00EB21F0">
            <w:pPr>
              <w:rPr>
                <w:rFonts w:cs="Arial"/>
                <w:sz w:val="16"/>
                <w:szCs w:val="16"/>
              </w:rPr>
            </w:pPr>
          </w:p>
        </w:tc>
        <w:tc>
          <w:tcPr>
            <w:tcW w:w="1453" w:type="dxa"/>
          </w:tcPr>
          <w:p w14:paraId="39CD752F" w14:textId="77777777" w:rsidR="00FE7228" w:rsidRPr="0067217B" w:rsidRDefault="00FE7228" w:rsidP="00EB21F0">
            <w:pPr>
              <w:jc w:val="both"/>
              <w:rPr>
                <w:rFonts w:cs="Arial"/>
                <w:sz w:val="16"/>
                <w:szCs w:val="16"/>
              </w:rPr>
            </w:pPr>
            <w:r w:rsidRPr="0067217B">
              <w:rPr>
                <w:rFonts w:cs="Arial"/>
                <w:sz w:val="16"/>
                <w:szCs w:val="16"/>
              </w:rPr>
              <w:t>1.</w:t>
            </w:r>
            <w:r w:rsidRPr="0067217B">
              <w:rPr>
                <w:sz w:val="16"/>
                <w:szCs w:val="16"/>
              </w:rPr>
              <w:t xml:space="preserve"> Deliver canteen and catering services within a reasonable time according to agreed menu cycles. </w:t>
            </w:r>
          </w:p>
        </w:tc>
        <w:tc>
          <w:tcPr>
            <w:tcW w:w="1571" w:type="dxa"/>
          </w:tcPr>
          <w:p w14:paraId="1A154C11" w14:textId="77777777" w:rsidR="00FE7228" w:rsidRPr="0067217B" w:rsidRDefault="00FE7228" w:rsidP="00EB21F0">
            <w:pPr>
              <w:jc w:val="both"/>
              <w:rPr>
                <w:rFonts w:cs="Arial"/>
                <w:sz w:val="16"/>
                <w:szCs w:val="16"/>
              </w:rPr>
            </w:pPr>
            <w:r w:rsidRPr="0067217B">
              <w:rPr>
                <w:rFonts w:cs="Arial"/>
                <w:sz w:val="16"/>
                <w:szCs w:val="16"/>
              </w:rPr>
              <w:t>Negative client feedback and no evidence of improvement (Customer satisfaction survey produced a rating of 1).</w:t>
            </w:r>
          </w:p>
          <w:p w14:paraId="1B909F53" w14:textId="77777777" w:rsidR="00FE7228" w:rsidRPr="0067217B" w:rsidRDefault="00FE7228" w:rsidP="00EB21F0">
            <w:pPr>
              <w:jc w:val="both"/>
              <w:rPr>
                <w:rFonts w:cs="Arial"/>
                <w:sz w:val="16"/>
                <w:szCs w:val="16"/>
              </w:rPr>
            </w:pPr>
            <w:r w:rsidRPr="0067217B">
              <w:rPr>
                <w:rFonts w:cs="Arial"/>
                <w:sz w:val="16"/>
                <w:szCs w:val="16"/>
              </w:rPr>
              <w:t xml:space="preserve">More than 4 complaints received per month with root cause analysis conducted and remedial action plan. </w:t>
            </w:r>
          </w:p>
        </w:tc>
        <w:tc>
          <w:tcPr>
            <w:tcW w:w="1265" w:type="dxa"/>
          </w:tcPr>
          <w:p w14:paraId="163CF338" w14:textId="77777777" w:rsidR="00FE7228" w:rsidRPr="0067217B" w:rsidRDefault="00FE7228" w:rsidP="00EB21F0">
            <w:pPr>
              <w:jc w:val="both"/>
              <w:rPr>
                <w:rFonts w:cs="Arial"/>
                <w:sz w:val="16"/>
                <w:szCs w:val="16"/>
              </w:rPr>
            </w:pPr>
            <w:r w:rsidRPr="0067217B">
              <w:rPr>
                <w:rFonts w:cs="Arial"/>
                <w:sz w:val="16"/>
                <w:szCs w:val="16"/>
              </w:rPr>
              <w:t>Negative client feedback received. Customer satisfaction survey produced a rating of 2).</w:t>
            </w:r>
          </w:p>
          <w:p w14:paraId="573EFBEA" w14:textId="77777777" w:rsidR="00FE7228" w:rsidRPr="0067217B" w:rsidRDefault="00FE7228" w:rsidP="00EB21F0">
            <w:pPr>
              <w:jc w:val="both"/>
              <w:rPr>
                <w:rFonts w:cs="Arial"/>
                <w:sz w:val="16"/>
                <w:szCs w:val="16"/>
              </w:rPr>
            </w:pPr>
            <w:r w:rsidRPr="0067217B">
              <w:rPr>
                <w:rFonts w:cs="Arial"/>
                <w:sz w:val="16"/>
                <w:szCs w:val="16"/>
              </w:rPr>
              <w:t xml:space="preserve">3 complaints received per month with root cause analysis conducted and remedial action plan. </w:t>
            </w:r>
          </w:p>
        </w:tc>
        <w:tc>
          <w:tcPr>
            <w:tcW w:w="1310" w:type="dxa"/>
          </w:tcPr>
          <w:p w14:paraId="265326D0" w14:textId="77777777" w:rsidR="00FE7228" w:rsidRPr="0067217B" w:rsidRDefault="00FE7228" w:rsidP="00EB21F0">
            <w:pPr>
              <w:jc w:val="both"/>
              <w:rPr>
                <w:rFonts w:cs="Arial"/>
                <w:sz w:val="16"/>
                <w:szCs w:val="16"/>
              </w:rPr>
            </w:pPr>
            <w:r w:rsidRPr="0067217B">
              <w:rPr>
                <w:rFonts w:cs="Arial"/>
                <w:sz w:val="16"/>
                <w:szCs w:val="16"/>
              </w:rPr>
              <w:t>Fair client feedback (Customer satisfaction survey produced a rating of 3).</w:t>
            </w:r>
          </w:p>
          <w:p w14:paraId="52A59C56" w14:textId="77777777" w:rsidR="00FE7228" w:rsidRPr="0067217B" w:rsidRDefault="00FE7228" w:rsidP="00EB21F0">
            <w:pPr>
              <w:jc w:val="both"/>
              <w:rPr>
                <w:rFonts w:cs="Arial"/>
                <w:sz w:val="16"/>
                <w:szCs w:val="16"/>
              </w:rPr>
            </w:pPr>
            <w:r w:rsidRPr="0067217B">
              <w:rPr>
                <w:rFonts w:cs="Arial"/>
                <w:sz w:val="16"/>
                <w:szCs w:val="16"/>
              </w:rPr>
              <w:t xml:space="preserve">2 complaints received per month with root cause analysis conducted and remedial action plan. </w:t>
            </w:r>
          </w:p>
        </w:tc>
        <w:tc>
          <w:tcPr>
            <w:tcW w:w="1722" w:type="dxa"/>
          </w:tcPr>
          <w:p w14:paraId="366B77EB" w14:textId="77777777" w:rsidR="00FE7228" w:rsidRPr="0067217B" w:rsidRDefault="00FE7228" w:rsidP="00EB21F0">
            <w:pPr>
              <w:jc w:val="both"/>
              <w:rPr>
                <w:rFonts w:cs="Arial"/>
                <w:sz w:val="16"/>
                <w:szCs w:val="16"/>
              </w:rPr>
            </w:pPr>
            <w:r w:rsidRPr="0067217B">
              <w:rPr>
                <w:rFonts w:cs="Arial"/>
                <w:sz w:val="16"/>
                <w:szCs w:val="16"/>
              </w:rPr>
              <w:t>Positive client feedback (Customer satisfaction survey produced a rating of 4)/ If no client satisfaction or feedback received, a default score of 4 will be applicable.</w:t>
            </w:r>
          </w:p>
          <w:p w14:paraId="75B3B928" w14:textId="3069FC42" w:rsidR="00FE7228" w:rsidRPr="0067217B" w:rsidRDefault="00FE7228" w:rsidP="00EB21F0">
            <w:pPr>
              <w:jc w:val="both"/>
              <w:rPr>
                <w:rFonts w:cs="Arial"/>
                <w:sz w:val="16"/>
                <w:szCs w:val="16"/>
              </w:rPr>
            </w:pPr>
            <w:r w:rsidRPr="0067217B">
              <w:rPr>
                <w:rFonts w:cs="Arial"/>
                <w:sz w:val="16"/>
                <w:szCs w:val="16"/>
              </w:rPr>
              <w:t>1 complaint and 1 compliment received per month.</w:t>
            </w:r>
          </w:p>
        </w:tc>
        <w:tc>
          <w:tcPr>
            <w:tcW w:w="1559" w:type="dxa"/>
          </w:tcPr>
          <w:p w14:paraId="0AD31F0F" w14:textId="77777777" w:rsidR="00FE7228" w:rsidRPr="0067217B" w:rsidRDefault="00FE7228" w:rsidP="00EB21F0">
            <w:pPr>
              <w:jc w:val="both"/>
              <w:rPr>
                <w:rFonts w:cs="Arial"/>
                <w:sz w:val="16"/>
                <w:szCs w:val="16"/>
              </w:rPr>
            </w:pPr>
            <w:r w:rsidRPr="0067217B">
              <w:rPr>
                <w:rFonts w:cs="Arial"/>
                <w:sz w:val="16"/>
                <w:szCs w:val="16"/>
              </w:rPr>
              <w:t xml:space="preserve">Zero complaints recorded and two or more compliments received per month. </w:t>
            </w:r>
          </w:p>
          <w:p w14:paraId="605B28BC" w14:textId="77777777" w:rsidR="00FE7228" w:rsidRPr="0067217B" w:rsidRDefault="00FE7228" w:rsidP="00EB21F0">
            <w:pPr>
              <w:jc w:val="both"/>
              <w:rPr>
                <w:rFonts w:cs="Arial"/>
                <w:sz w:val="16"/>
                <w:szCs w:val="16"/>
              </w:rPr>
            </w:pPr>
          </w:p>
          <w:p w14:paraId="2436AD88" w14:textId="77777777" w:rsidR="00FE7228" w:rsidRPr="0067217B" w:rsidRDefault="00FE7228" w:rsidP="00EB21F0">
            <w:pPr>
              <w:jc w:val="both"/>
              <w:rPr>
                <w:rFonts w:cs="Arial"/>
                <w:sz w:val="16"/>
                <w:szCs w:val="16"/>
              </w:rPr>
            </w:pPr>
            <w:r w:rsidRPr="0067217B">
              <w:rPr>
                <w:rFonts w:cs="Arial"/>
                <w:sz w:val="16"/>
                <w:szCs w:val="16"/>
              </w:rPr>
              <w:t>Positive client feedback (Customer satisfaction survey produced a rating of 5)</w:t>
            </w:r>
          </w:p>
        </w:tc>
        <w:tc>
          <w:tcPr>
            <w:tcW w:w="1614" w:type="dxa"/>
          </w:tcPr>
          <w:p w14:paraId="60AC1033" w14:textId="77777777" w:rsidR="00FE7228" w:rsidRPr="0067217B" w:rsidRDefault="00FE7228" w:rsidP="00EB21F0">
            <w:pPr>
              <w:jc w:val="both"/>
              <w:rPr>
                <w:rFonts w:cs="Arial"/>
                <w:sz w:val="16"/>
                <w:szCs w:val="16"/>
              </w:rPr>
            </w:pPr>
            <w:r w:rsidRPr="0067217B">
              <w:rPr>
                <w:rFonts w:cs="Arial"/>
                <w:sz w:val="16"/>
                <w:szCs w:val="16"/>
              </w:rPr>
              <w:t xml:space="preserve">Complaint registers with root cause analysis and remedial action plan. </w:t>
            </w:r>
          </w:p>
          <w:p w14:paraId="5B099F3E" w14:textId="77777777" w:rsidR="00FE7228" w:rsidRPr="0067217B" w:rsidRDefault="00FE7228" w:rsidP="00EB21F0">
            <w:pPr>
              <w:jc w:val="both"/>
              <w:rPr>
                <w:rFonts w:cs="Arial"/>
                <w:sz w:val="16"/>
                <w:szCs w:val="16"/>
              </w:rPr>
            </w:pPr>
            <w:r w:rsidRPr="0067217B">
              <w:rPr>
                <w:rFonts w:cs="Arial"/>
                <w:sz w:val="16"/>
                <w:szCs w:val="16"/>
              </w:rPr>
              <w:t>Compliments register.</w:t>
            </w:r>
          </w:p>
          <w:p w14:paraId="37C8DA62" w14:textId="717143D7" w:rsidR="00FE7228" w:rsidRPr="0067217B" w:rsidRDefault="00FE7228" w:rsidP="00EB21F0">
            <w:pPr>
              <w:jc w:val="both"/>
              <w:rPr>
                <w:rFonts w:cs="Arial"/>
                <w:sz w:val="16"/>
                <w:szCs w:val="16"/>
              </w:rPr>
            </w:pPr>
            <w:r w:rsidRPr="0067217B">
              <w:rPr>
                <w:rFonts w:cs="Arial"/>
                <w:sz w:val="16"/>
                <w:szCs w:val="16"/>
              </w:rPr>
              <w:t>Canteen and Catering Procedures, Work Instructions and Checklists.</w:t>
            </w:r>
          </w:p>
        </w:tc>
        <w:tc>
          <w:tcPr>
            <w:tcW w:w="973" w:type="dxa"/>
            <w:gridSpan w:val="2"/>
          </w:tcPr>
          <w:p w14:paraId="2F6EAA0F" w14:textId="77777777" w:rsidR="00FE7228" w:rsidRPr="0067217B" w:rsidRDefault="00FE7228" w:rsidP="00EB21F0">
            <w:pPr>
              <w:jc w:val="center"/>
              <w:rPr>
                <w:rFonts w:cs="Arial"/>
                <w:b/>
                <w:bCs/>
                <w:sz w:val="16"/>
                <w:szCs w:val="16"/>
              </w:rPr>
            </w:pPr>
          </w:p>
        </w:tc>
        <w:tc>
          <w:tcPr>
            <w:tcW w:w="843" w:type="dxa"/>
          </w:tcPr>
          <w:p w14:paraId="437ECDBA" w14:textId="77777777" w:rsidR="00FE7228" w:rsidRPr="0067217B" w:rsidRDefault="00FE7228" w:rsidP="00EB21F0">
            <w:pPr>
              <w:jc w:val="center"/>
              <w:rPr>
                <w:rFonts w:cs="Arial"/>
                <w:b/>
                <w:bCs/>
                <w:sz w:val="16"/>
                <w:szCs w:val="16"/>
              </w:rPr>
            </w:pPr>
          </w:p>
        </w:tc>
        <w:tc>
          <w:tcPr>
            <w:tcW w:w="1389" w:type="dxa"/>
          </w:tcPr>
          <w:p w14:paraId="72A72EF6" w14:textId="77777777" w:rsidR="00FE7228" w:rsidRPr="0067217B" w:rsidRDefault="00FE7228" w:rsidP="00EB21F0">
            <w:pPr>
              <w:jc w:val="center"/>
              <w:rPr>
                <w:rFonts w:cs="Arial"/>
                <w:b/>
                <w:bCs/>
                <w:sz w:val="16"/>
                <w:szCs w:val="16"/>
              </w:rPr>
            </w:pPr>
          </w:p>
        </w:tc>
      </w:tr>
      <w:tr w:rsidR="00627D6D" w:rsidRPr="0067217B" w14:paraId="62E4A48E" w14:textId="77777777" w:rsidTr="00082214">
        <w:tc>
          <w:tcPr>
            <w:tcW w:w="1469" w:type="dxa"/>
            <w:vMerge/>
          </w:tcPr>
          <w:p w14:paraId="24029F59" w14:textId="77777777" w:rsidR="00FE7228" w:rsidRPr="0067217B" w:rsidRDefault="00FE7228" w:rsidP="00EB21F0">
            <w:pPr>
              <w:rPr>
                <w:rFonts w:cs="Arial"/>
                <w:sz w:val="16"/>
                <w:szCs w:val="16"/>
              </w:rPr>
            </w:pPr>
          </w:p>
        </w:tc>
        <w:tc>
          <w:tcPr>
            <w:tcW w:w="13699" w:type="dxa"/>
            <w:gridSpan w:val="11"/>
          </w:tcPr>
          <w:p w14:paraId="28D60273" w14:textId="58F2C95E" w:rsidR="00FE7228" w:rsidRPr="0067217B" w:rsidRDefault="00FE7228" w:rsidP="00EB21F0">
            <w:pPr>
              <w:rPr>
                <w:rFonts w:cs="Arial"/>
                <w:bCs/>
                <w:sz w:val="16"/>
                <w:szCs w:val="16"/>
              </w:rPr>
            </w:pPr>
            <w:r w:rsidRPr="0067217B">
              <w:rPr>
                <w:rFonts w:cs="Arial"/>
                <w:b/>
                <w:sz w:val="16"/>
                <w:szCs w:val="16"/>
              </w:rPr>
              <w:t xml:space="preserve">Supplier Narrative on Key Performance Indicator (KPI): </w:t>
            </w:r>
          </w:p>
          <w:p w14:paraId="75EEBD64" w14:textId="34986F9A" w:rsidR="00FE7228" w:rsidRPr="0067217B" w:rsidRDefault="00FE7228" w:rsidP="00EB21F0">
            <w:pPr>
              <w:rPr>
                <w:rFonts w:cs="Arial"/>
                <w:bCs/>
                <w:sz w:val="16"/>
                <w:szCs w:val="16"/>
              </w:rPr>
            </w:pPr>
            <w:r w:rsidRPr="0067217B">
              <w:rPr>
                <w:rFonts w:cs="Arial"/>
                <w:b/>
                <w:bCs/>
                <w:sz w:val="16"/>
                <w:szCs w:val="16"/>
              </w:rPr>
              <w:t>CSIR narrative on KPI:</w:t>
            </w:r>
          </w:p>
        </w:tc>
      </w:tr>
      <w:tr w:rsidR="007638AA" w:rsidRPr="0067217B" w14:paraId="6B7C6693" w14:textId="77777777" w:rsidTr="00082214">
        <w:trPr>
          <w:trHeight w:val="432"/>
        </w:trPr>
        <w:tc>
          <w:tcPr>
            <w:tcW w:w="1469" w:type="dxa"/>
            <w:vMerge w:val="restart"/>
          </w:tcPr>
          <w:p w14:paraId="7889C5E8" w14:textId="77777777" w:rsidR="00FE7228" w:rsidRPr="0067217B" w:rsidRDefault="00FE7228" w:rsidP="00EB21F0">
            <w:pPr>
              <w:rPr>
                <w:rFonts w:cs="Arial"/>
                <w:sz w:val="16"/>
                <w:szCs w:val="16"/>
              </w:rPr>
            </w:pPr>
            <w:r w:rsidRPr="0067217B">
              <w:rPr>
                <w:rFonts w:cs="Arial"/>
                <w:sz w:val="16"/>
                <w:szCs w:val="16"/>
              </w:rPr>
              <w:t xml:space="preserve">Food Safety </w:t>
            </w:r>
          </w:p>
        </w:tc>
        <w:tc>
          <w:tcPr>
            <w:tcW w:w="1453" w:type="dxa"/>
          </w:tcPr>
          <w:p w14:paraId="587A4BD1" w14:textId="1ADE1E56" w:rsidR="00FE7228" w:rsidRPr="0067217B" w:rsidRDefault="00FE7228" w:rsidP="00EB21F0">
            <w:pPr>
              <w:jc w:val="both"/>
              <w:rPr>
                <w:rFonts w:cs="Arial"/>
                <w:sz w:val="16"/>
                <w:szCs w:val="16"/>
              </w:rPr>
            </w:pPr>
            <w:r w:rsidRPr="0067217B">
              <w:rPr>
                <w:rFonts w:cs="Arial"/>
                <w:sz w:val="16"/>
                <w:szCs w:val="16"/>
              </w:rPr>
              <w:t>2. Ensure food safety practices and hygiene requirements in line with R638 of 2018</w:t>
            </w:r>
            <w:r w:rsidR="001611C0">
              <w:rPr>
                <w:rFonts w:cs="Arial"/>
                <w:sz w:val="16"/>
                <w:szCs w:val="16"/>
              </w:rPr>
              <w:t>,</w:t>
            </w:r>
            <w:r w:rsidRPr="0067217B">
              <w:rPr>
                <w:rFonts w:cs="Arial"/>
                <w:sz w:val="16"/>
                <w:szCs w:val="16"/>
              </w:rPr>
              <w:t xml:space="preserve"> Certificate of Acceptability (CoA)</w:t>
            </w:r>
            <w:r w:rsidR="00EA0B2E">
              <w:rPr>
                <w:rFonts w:cs="Arial"/>
                <w:sz w:val="16"/>
                <w:szCs w:val="16"/>
              </w:rPr>
              <w:t xml:space="preserve"> and ISO 22000.</w:t>
            </w:r>
          </w:p>
        </w:tc>
        <w:tc>
          <w:tcPr>
            <w:tcW w:w="1571" w:type="dxa"/>
          </w:tcPr>
          <w:p w14:paraId="66BB788D" w14:textId="77777777" w:rsidR="00FE7228" w:rsidRPr="0067217B" w:rsidRDefault="00FE7228" w:rsidP="00EB21F0">
            <w:pPr>
              <w:jc w:val="both"/>
              <w:rPr>
                <w:rFonts w:cs="Arial"/>
                <w:sz w:val="16"/>
                <w:szCs w:val="16"/>
              </w:rPr>
            </w:pPr>
            <w:r w:rsidRPr="0067217B">
              <w:rPr>
                <w:rFonts w:cs="Arial"/>
                <w:sz w:val="16"/>
                <w:szCs w:val="16"/>
              </w:rPr>
              <w:t>Non-compliance (50%) with food safety practices and hygiene requirements.</w:t>
            </w:r>
          </w:p>
        </w:tc>
        <w:tc>
          <w:tcPr>
            <w:tcW w:w="1265" w:type="dxa"/>
          </w:tcPr>
          <w:p w14:paraId="410C9B14" w14:textId="77777777" w:rsidR="00FE7228" w:rsidRPr="0067217B" w:rsidRDefault="00FE7228" w:rsidP="00EB21F0">
            <w:pPr>
              <w:jc w:val="both"/>
              <w:rPr>
                <w:rFonts w:cs="Arial"/>
                <w:sz w:val="16"/>
                <w:szCs w:val="16"/>
              </w:rPr>
            </w:pPr>
            <w:r w:rsidRPr="0067217B">
              <w:rPr>
                <w:rFonts w:cs="Arial"/>
                <w:sz w:val="16"/>
                <w:szCs w:val="16"/>
              </w:rPr>
              <w:t>Partial compliance (60%) with food safety practices and hygiene requirements.</w:t>
            </w:r>
          </w:p>
        </w:tc>
        <w:tc>
          <w:tcPr>
            <w:tcW w:w="1310" w:type="dxa"/>
          </w:tcPr>
          <w:p w14:paraId="1BA630A6" w14:textId="77777777" w:rsidR="00FE7228" w:rsidRPr="0067217B" w:rsidRDefault="00FE7228" w:rsidP="00EB21F0">
            <w:pPr>
              <w:jc w:val="both"/>
              <w:rPr>
                <w:rFonts w:cs="Arial"/>
                <w:sz w:val="16"/>
                <w:szCs w:val="16"/>
              </w:rPr>
            </w:pPr>
            <w:r w:rsidRPr="0067217B">
              <w:rPr>
                <w:rFonts w:cs="Arial"/>
                <w:sz w:val="16"/>
                <w:szCs w:val="16"/>
              </w:rPr>
              <w:t>Inconsistencies to compliance (70%) with food safety practices and hygiene requirements</w:t>
            </w:r>
          </w:p>
        </w:tc>
        <w:tc>
          <w:tcPr>
            <w:tcW w:w="1722" w:type="dxa"/>
          </w:tcPr>
          <w:p w14:paraId="51A516BD" w14:textId="77777777" w:rsidR="00FE7228" w:rsidRPr="0067217B" w:rsidRDefault="00FE7228" w:rsidP="00EB21F0">
            <w:pPr>
              <w:jc w:val="both"/>
              <w:rPr>
                <w:rFonts w:cs="Arial"/>
                <w:sz w:val="16"/>
                <w:szCs w:val="16"/>
              </w:rPr>
            </w:pPr>
            <w:r w:rsidRPr="0067217B">
              <w:rPr>
                <w:rFonts w:cs="Arial"/>
                <w:sz w:val="16"/>
                <w:szCs w:val="16"/>
              </w:rPr>
              <w:t>Acceptable compliance with food safety practices and hygiene requirements</w:t>
            </w:r>
          </w:p>
        </w:tc>
        <w:tc>
          <w:tcPr>
            <w:tcW w:w="1559" w:type="dxa"/>
          </w:tcPr>
          <w:p w14:paraId="79FDD33D" w14:textId="43343514" w:rsidR="00FE7228" w:rsidRPr="0067217B" w:rsidRDefault="00FE7228" w:rsidP="00EB21F0">
            <w:pPr>
              <w:jc w:val="both"/>
              <w:rPr>
                <w:rFonts w:cs="Arial"/>
                <w:sz w:val="16"/>
                <w:szCs w:val="16"/>
              </w:rPr>
            </w:pPr>
            <w:r w:rsidRPr="0067217B">
              <w:rPr>
                <w:rFonts w:cs="Arial"/>
                <w:sz w:val="16"/>
                <w:szCs w:val="16"/>
              </w:rPr>
              <w:t>Quarterly food safety audit to achieve continual compliance with food safety practices and hygiene requirements.</w:t>
            </w:r>
          </w:p>
        </w:tc>
        <w:tc>
          <w:tcPr>
            <w:tcW w:w="1614" w:type="dxa"/>
          </w:tcPr>
          <w:p w14:paraId="199DD1CF" w14:textId="0278DD62" w:rsidR="00FE7228" w:rsidRPr="0067217B" w:rsidRDefault="00FE7228" w:rsidP="00EB21F0">
            <w:pPr>
              <w:jc w:val="both"/>
              <w:rPr>
                <w:rFonts w:cs="Arial"/>
                <w:sz w:val="16"/>
                <w:szCs w:val="16"/>
              </w:rPr>
            </w:pPr>
            <w:r w:rsidRPr="0067217B">
              <w:rPr>
                <w:rFonts w:cs="Arial"/>
                <w:sz w:val="16"/>
                <w:szCs w:val="16"/>
              </w:rPr>
              <w:t>Food safety audits report</w:t>
            </w:r>
            <w:r w:rsidR="00B44695">
              <w:rPr>
                <w:rFonts w:cs="Arial"/>
                <w:sz w:val="16"/>
                <w:szCs w:val="16"/>
              </w:rPr>
              <w:t xml:space="preserve"> and corrective action plan</w:t>
            </w:r>
          </w:p>
          <w:p w14:paraId="20B337BF" w14:textId="6BAE1FD3" w:rsidR="00FE7228" w:rsidRPr="0067217B" w:rsidRDefault="007D53C4" w:rsidP="00F9463D">
            <w:pPr>
              <w:jc w:val="both"/>
              <w:rPr>
                <w:rFonts w:cs="Arial"/>
                <w:sz w:val="16"/>
                <w:szCs w:val="16"/>
              </w:rPr>
            </w:pPr>
            <w:r>
              <w:rPr>
                <w:rFonts w:cs="Arial"/>
                <w:sz w:val="16"/>
                <w:szCs w:val="16"/>
              </w:rPr>
              <w:t>Cleaning and hygiene procedures in place.</w:t>
            </w:r>
          </w:p>
        </w:tc>
        <w:tc>
          <w:tcPr>
            <w:tcW w:w="832" w:type="dxa"/>
          </w:tcPr>
          <w:p w14:paraId="166E6A90" w14:textId="77777777" w:rsidR="00FE7228" w:rsidRPr="0067217B" w:rsidRDefault="00FE7228" w:rsidP="00EB21F0">
            <w:pPr>
              <w:rPr>
                <w:rFonts w:cs="Arial"/>
                <w:b/>
                <w:bCs/>
                <w:sz w:val="16"/>
                <w:szCs w:val="16"/>
              </w:rPr>
            </w:pPr>
          </w:p>
        </w:tc>
        <w:tc>
          <w:tcPr>
            <w:tcW w:w="984" w:type="dxa"/>
            <w:gridSpan w:val="2"/>
          </w:tcPr>
          <w:p w14:paraId="24FAD76D" w14:textId="77777777" w:rsidR="00FE7228" w:rsidRPr="0067217B" w:rsidRDefault="00FE7228" w:rsidP="00EB21F0">
            <w:pPr>
              <w:rPr>
                <w:rFonts w:cs="Arial"/>
                <w:b/>
                <w:bCs/>
                <w:sz w:val="16"/>
                <w:szCs w:val="16"/>
              </w:rPr>
            </w:pPr>
          </w:p>
        </w:tc>
        <w:tc>
          <w:tcPr>
            <w:tcW w:w="1389" w:type="dxa"/>
          </w:tcPr>
          <w:p w14:paraId="46274484" w14:textId="77777777" w:rsidR="00FE7228" w:rsidRPr="0067217B" w:rsidRDefault="00FE7228" w:rsidP="00EB21F0">
            <w:pPr>
              <w:rPr>
                <w:rFonts w:cs="Arial"/>
                <w:b/>
                <w:bCs/>
                <w:sz w:val="16"/>
                <w:szCs w:val="16"/>
              </w:rPr>
            </w:pPr>
          </w:p>
        </w:tc>
      </w:tr>
      <w:tr w:rsidR="00627D6D" w:rsidRPr="0067217B" w14:paraId="3739510D" w14:textId="77777777" w:rsidTr="00082214">
        <w:trPr>
          <w:trHeight w:val="623"/>
        </w:trPr>
        <w:tc>
          <w:tcPr>
            <w:tcW w:w="1469" w:type="dxa"/>
            <w:vMerge/>
          </w:tcPr>
          <w:p w14:paraId="1E780174" w14:textId="77777777" w:rsidR="00FE7228" w:rsidRPr="0067217B" w:rsidRDefault="00FE7228" w:rsidP="00EB21F0">
            <w:pPr>
              <w:rPr>
                <w:rFonts w:cs="Arial"/>
                <w:sz w:val="16"/>
                <w:szCs w:val="16"/>
              </w:rPr>
            </w:pPr>
          </w:p>
        </w:tc>
        <w:tc>
          <w:tcPr>
            <w:tcW w:w="13699" w:type="dxa"/>
            <w:gridSpan w:val="11"/>
          </w:tcPr>
          <w:p w14:paraId="2FBE6DBA" w14:textId="6D719C2A" w:rsidR="00FE7228" w:rsidRPr="0067217B" w:rsidRDefault="00FE7228" w:rsidP="00EB21F0">
            <w:pPr>
              <w:rPr>
                <w:rFonts w:cs="Arial"/>
                <w:sz w:val="16"/>
                <w:szCs w:val="16"/>
              </w:rPr>
            </w:pPr>
            <w:r w:rsidRPr="0067217B">
              <w:rPr>
                <w:rFonts w:cs="Arial"/>
                <w:b/>
                <w:sz w:val="16"/>
                <w:szCs w:val="16"/>
              </w:rPr>
              <w:t xml:space="preserve">Supplier Narrative on Key Performance Indicator (KPI): </w:t>
            </w:r>
          </w:p>
          <w:p w14:paraId="2319FE31" w14:textId="6A6E1F41" w:rsidR="00FE7228" w:rsidRPr="0067217B" w:rsidRDefault="00FE7228" w:rsidP="00EB21F0">
            <w:pPr>
              <w:rPr>
                <w:rFonts w:cs="Arial"/>
                <w:sz w:val="16"/>
                <w:szCs w:val="16"/>
              </w:rPr>
            </w:pPr>
            <w:r w:rsidRPr="0067217B">
              <w:rPr>
                <w:rFonts w:cs="Arial"/>
                <w:b/>
                <w:bCs/>
                <w:sz w:val="16"/>
                <w:szCs w:val="16"/>
              </w:rPr>
              <w:lastRenderedPageBreak/>
              <w:t>CSIR Narrative on KPI:</w:t>
            </w:r>
          </w:p>
        </w:tc>
      </w:tr>
      <w:tr w:rsidR="007638AA" w:rsidRPr="0067217B" w14:paraId="4483100C" w14:textId="77777777" w:rsidTr="00082214">
        <w:trPr>
          <w:trHeight w:val="2395"/>
        </w:trPr>
        <w:tc>
          <w:tcPr>
            <w:tcW w:w="1469" w:type="dxa"/>
            <w:vMerge/>
          </w:tcPr>
          <w:p w14:paraId="2CE742DB" w14:textId="77777777" w:rsidR="00FE7228" w:rsidRPr="0067217B" w:rsidRDefault="00FE7228" w:rsidP="00EB21F0">
            <w:pPr>
              <w:rPr>
                <w:rFonts w:cs="Arial"/>
                <w:sz w:val="16"/>
                <w:szCs w:val="16"/>
              </w:rPr>
            </w:pPr>
          </w:p>
        </w:tc>
        <w:tc>
          <w:tcPr>
            <w:tcW w:w="1453" w:type="dxa"/>
          </w:tcPr>
          <w:p w14:paraId="3EFC8AF3" w14:textId="77777777" w:rsidR="00FE7228" w:rsidRPr="0067217B" w:rsidRDefault="00FE7228" w:rsidP="00EB21F0">
            <w:pPr>
              <w:jc w:val="both"/>
              <w:rPr>
                <w:rFonts w:cs="Arial"/>
                <w:sz w:val="16"/>
                <w:szCs w:val="16"/>
              </w:rPr>
            </w:pPr>
            <w:r w:rsidRPr="0067217B">
              <w:rPr>
                <w:rFonts w:cs="Arial"/>
                <w:sz w:val="16"/>
                <w:szCs w:val="16"/>
              </w:rPr>
              <w:t>3. Supply and maintenance of canteen and catering equipment and vehicles</w:t>
            </w:r>
          </w:p>
          <w:p w14:paraId="796B5960" w14:textId="77777777" w:rsidR="00FE7228" w:rsidRPr="0067217B" w:rsidRDefault="00FE7228" w:rsidP="00EB21F0">
            <w:pPr>
              <w:jc w:val="both"/>
              <w:rPr>
                <w:rFonts w:cs="Arial"/>
                <w:sz w:val="16"/>
                <w:szCs w:val="16"/>
              </w:rPr>
            </w:pPr>
          </w:p>
        </w:tc>
        <w:tc>
          <w:tcPr>
            <w:tcW w:w="1571" w:type="dxa"/>
          </w:tcPr>
          <w:p w14:paraId="2650B48F" w14:textId="77777777" w:rsidR="00FE7228" w:rsidRPr="0067217B" w:rsidRDefault="00FE7228" w:rsidP="00EB21F0">
            <w:pPr>
              <w:jc w:val="both"/>
              <w:rPr>
                <w:rFonts w:cs="Arial"/>
                <w:sz w:val="16"/>
                <w:szCs w:val="16"/>
              </w:rPr>
            </w:pPr>
            <w:r w:rsidRPr="0067217B">
              <w:rPr>
                <w:rFonts w:cs="Arial"/>
                <w:sz w:val="16"/>
                <w:szCs w:val="16"/>
              </w:rPr>
              <w:t>More than four (4) complaints received on canteen and catering equipment and vehicles.</w:t>
            </w:r>
          </w:p>
          <w:p w14:paraId="7F1A67B6" w14:textId="77777777" w:rsidR="00FE7228" w:rsidRPr="0067217B" w:rsidRDefault="00FE7228" w:rsidP="00EB21F0">
            <w:pPr>
              <w:jc w:val="both"/>
              <w:rPr>
                <w:rFonts w:cs="Arial"/>
                <w:sz w:val="16"/>
                <w:szCs w:val="16"/>
              </w:rPr>
            </w:pPr>
            <w:r w:rsidRPr="0067217B">
              <w:rPr>
                <w:rFonts w:cs="Arial"/>
                <w:sz w:val="16"/>
                <w:szCs w:val="16"/>
              </w:rPr>
              <w:t xml:space="preserve">Lack of canteen and catering equipment and vehicle maintenance </w:t>
            </w:r>
          </w:p>
        </w:tc>
        <w:tc>
          <w:tcPr>
            <w:tcW w:w="1265" w:type="dxa"/>
          </w:tcPr>
          <w:p w14:paraId="3309BA77" w14:textId="77777777" w:rsidR="00FE7228" w:rsidRPr="0067217B" w:rsidRDefault="00FE7228" w:rsidP="00EB21F0">
            <w:pPr>
              <w:jc w:val="both"/>
              <w:rPr>
                <w:rFonts w:cs="Arial"/>
                <w:sz w:val="16"/>
                <w:szCs w:val="16"/>
              </w:rPr>
            </w:pPr>
            <w:r w:rsidRPr="0067217B">
              <w:rPr>
                <w:rFonts w:cs="Arial"/>
                <w:sz w:val="16"/>
                <w:szCs w:val="16"/>
              </w:rPr>
              <w:t>Three (3) complaints received on canteen and catering equipment and vehicles.</w:t>
            </w:r>
          </w:p>
          <w:p w14:paraId="3D7C17FE" w14:textId="5F2D8ED8" w:rsidR="00FE7228" w:rsidRPr="0067217B" w:rsidRDefault="00FE7228" w:rsidP="00EB21F0">
            <w:pPr>
              <w:jc w:val="both"/>
              <w:rPr>
                <w:rFonts w:cs="Arial"/>
                <w:sz w:val="16"/>
                <w:szCs w:val="16"/>
              </w:rPr>
            </w:pPr>
            <w:r w:rsidRPr="0067217B">
              <w:rPr>
                <w:rFonts w:cs="Arial"/>
                <w:sz w:val="16"/>
                <w:szCs w:val="16"/>
              </w:rPr>
              <w:t>Canteen and catering equipment and vehicles in place but poorly maintained.</w:t>
            </w:r>
          </w:p>
        </w:tc>
        <w:tc>
          <w:tcPr>
            <w:tcW w:w="1310" w:type="dxa"/>
          </w:tcPr>
          <w:p w14:paraId="5CB14317" w14:textId="77777777" w:rsidR="00FE7228" w:rsidRPr="0067217B" w:rsidRDefault="00FE7228" w:rsidP="00EB21F0">
            <w:pPr>
              <w:jc w:val="both"/>
              <w:rPr>
                <w:rFonts w:cs="Arial"/>
                <w:sz w:val="16"/>
                <w:szCs w:val="16"/>
              </w:rPr>
            </w:pPr>
            <w:r w:rsidRPr="0067217B">
              <w:rPr>
                <w:rFonts w:cs="Arial"/>
                <w:sz w:val="16"/>
                <w:szCs w:val="16"/>
              </w:rPr>
              <w:t xml:space="preserve">Two (2) complaints received on canteen and catering equipment and vehicles. </w:t>
            </w:r>
          </w:p>
          <w:p w14:paraId="7D400E98" w14:textId="77777777" w:rsidR="00FE7228" w:rsidRPr="0067217B" w:rsidRDefault="00FE7228" w:rsidP="00EB21F0">
            <w:pPr>
              <w:jc w:val="both"/>
              <w:rPr>
                <w:rFonts w:cs="Arial"/>
                <w:sz w:val="16"/>
                <w:szCs w:val="16"/>
              </w:rPr>
            </w:pPr>
            <w:r w:rsidRPr="0067217B">
              <w:rPr>
                <w:rFonts w:cs="Arial"/>
                <w:sz w:val="16"/>
                <w:szCs w:val="16"/>
              </w:rPr>
              <w:t>Canteen and catering equipment and vehicles available but inconsistently maintained</w:t>
            </w:r>
          </w:p>
        </w:tc>
        <w:tc>
          <w:tcPr>
            <w:tcW w:w="1722" w:type="dxa"/>
          </w:tcPr>
          <w:p w14:paraId="1D7CC7B2" w14:textId="77777777" w:rsidR="00FE7228" w:rsidRPr="0067217B" w:rsidRDefault="00FE7228" w:rsidP="00EB21F0">
            <w:pPr>
              <w:jc w:val="both"/>
              <w:rPr>
                <w:rFonts w:cs="Arial"/>
                <w:sz w:val="16"/>
                <w:szCs w:val="16"/>
              </w:rPr>
            </w:pPr>
            <w:r w:rsidRPr="0067217B">
              <w:rPr>
                <w:rFonts w:cs="Arial"/>
                <w:sz w:val="16"/>
                <w:szCs w:val="16"/>
              </w:rPr>
              <w:t xml:space="preserve">Zero complaint received on canteen and catering equipment and vehicles.  </w:t>
            </w:r>
          </w:p>
          <w:p w14:paraId="38717DCC" w14:textId="77777777" w:rsidR="00FE7228" w:rsidRPr="0067217B" w:rsidRDefault="00FE7228" w:rsidP="00EB21F0">
            <w:pPr>
              <w:jc w:val="both"/>
              <w:rPr>
                <w:rFonts w:cs="Arial"/>
                <w:sz w:val="16"/>
                <w:szCs w:val="16"/>
              </w:rPr>
            </w:pPr>
            <w:r w:rsidRPr="0067217B">
              <w:rPr>
                <w:rFonts w:cs="Arial"/>
                <w:sz w:val="16"/>
                <w:szCs w:val="16"/>
              </w:rPr>
              <w:t>All canteen and catering equipment and vehicles are functional and well managed.</w:t>
            </w:r>
          </w:p>
          <w:p w14:paraId="74F3DF10" w14:textId="77777777" w:rsidR="00FE7228" w:rsidRPr="0067217B" w:rsidRDefault="00FE7228" w:rsidP="00EB21F0">
            <w:pPr>
              <w:jc w:val="both"/>
              <w:rPr>
                <w:rFonts w:cs="Arial"/>
                <w:sz w:val="16"/>
                <w:szCs w:val="16"/>
              </w:rPr>
            </w:pPr>
          </w:p>
        </w:tc>
        <w:tc>
          <w:tcPr>
            <w:tcW w:w="1559" w:type="dxa"/>
          </w:tcPr>
          <w:p w14:paraId="4AC14E7D" w14:textId="77777777" w:rsidR="00FE7228" w:rsidRPr="0067217B" w:rsidRDefault="00FE7228" w:rsidP="00EB21F0">
            <w:pPr>
              <w:jc w:val="both"/>
              <w:rPr>
                <w:rFonts w:cs="Arial"/>
                <w:sz w:val="16"/>
                <w:szCs w:val="16"/>
              </w:rPr>
            </w:pPr>
            <w:r w:rsidRPr="0067217B">
              <w:rPr>
                <w:rFonts w:cs="Arial"/>
                <w:sz w:val="16"/>
                <w:szCs w:val="16"/>
              </w:rPr>
              <w:t xml:space="preserve">Zero complaints on canteen and catering equipment and vehicles </w:t>
            </w:r>
          </w:p>
          <w:p w14:paraId="42D86797" w14:textId="77777777" w:rsidR="00FE7228" w:rsidRPr="0067217B" w:rsidRDefault="00FE7228" w:rsidP="00EB21F0">
            <w:pPr>
              <w:jc w:val="both"/>
              <w:rPr>
                <w:rFonts w:cs="Arial"/>
                <w:sz w:val="16"/>
                <w:szCs w:val="16"/>
              </w:rPr>
            </w:pPr>
            <w:r w:rsidRPr="0067217B">
              <w:rPr>
                <w:rFonts w:cs="Arial"/>
                <w:sz w:val="16"/>
                <w:szCs w:val="16"/>
              </w:rPr>
              <w:t>More than two compliments received on canteen and catering equipment and vehicles</w:t>
            </w:r>
          </w:p>
        </w:tc>
        <w:tc>
          <w:tcPr>
            <w:tcW w:w="1614" w:type="dxa"/>
          </w:tcPr>
          <w:p w14:paraId="030AEACB" w14:textId="77777777" w:rsidR="00FE7228" w:rsidRPr="0067217B" w:rsidRDefault="00FE7228" w:rsidP="00EB21F0">
            <w:pPr>
              <w:jc w:val="both"/>
              <w:rPr>
                <w:rFonts w:cs="Arial"/>
                <w:sz w:val="16"/>
                <w:szCs w:val="16"/>
              </w:rPr>
            </w:pPr>
            <w:r w:rsidRPr="0067217B">
              <w:rPr>
                <w:rFonts w:cs="Arial"/>
                <w:sz w:val="16"/>
                <w:szCs w:val="16"/>
              </w:rPr>
              <w:t xml:space="preserve">Canteen and Catering Equipment and Vehicles Maintenance Plan and Register </w:t>
            </w:r>
          </w:p>
          <w:p w14:paraId="69797032" w14:textId="77777777" w:rsidR="00FE7228" w:rsidRPr="0067217B" w:rsidRDefault="00FE7228" w:rsidP="00EB21F0">
            <w:pPr>
              <w:jc w:val="both"/>
              <w:rPr>
                <w:rFonts w:cs="Arial"/>
                <w:sz w:val="16"/>
                <w:szCs w:val="16"/>
              </w:rPr>
            </w:pPr>
            <w:r w:rsidRPr="0067217B">
              <w:rPr>
                <w:rFonts w:cs="Arial"/>
                <w:sz w:val="16"/>
                <w:szCs w:val="16"/>
              </w:rPr>
              <w:t>Complaints and Compliment Register(s)</w:t>
            </w:r>
          </w:p>
          <w:p w14:paraId="04102069" w14:textId="77777777" w:rsidR="00FE7228" w:rsidRPr="0067217B" w:rsidRDefault="00FE7228" w:rsidP="00EB21F0">
            <w:pPr>
              <w:jc w:val="both"/>
              <w:rPr>
                <w:rFonts w:cs="Arial"/>
                <w:sz w:val="16"/>
                <w:szCs w:val="16"/>
              </w:rPr>
            </w:pPr>
            <w:r w:rsidRPr="0067217B">
              <w:rPr>
                <w:rFonts w:cs="Arial"/>
                <w:sz w:val="16"/>
                <w:szCs w:val="16"/>
              </w:rPr>
              <w:t xml:space="preserve">Canteen and Catering service monthly report </w:t>
            </w:r>
          </w:p>
        </w:tc>
        <w:tc>
          <w:tcPr>
            <w:tcW w:w="832" w:type="dxa"/>
          </w:tcPr>
          <w:p w14:paraId="79B81503" w14:textId="77777777" w:rsidR="00FE7228" w:rsidRPr="0067217B" w:rsidRDefault="00FE7228" w:rsidP="00EB21F0">
            <w:pPr>
              <w:jc w:val="center"/>
              <w:rPr>
                <w:rFonts w:cs="Arial"/>
                <w:b/>
                <w:bCs/>
                <w:sz w:val="16"/>
                <w:szCs w:val="16"/>
              </w:rPr>
            </w:pPr>
          </w:p>
        </w:tc>
        <w:tc>
          <w:tcPr>
            <w:tcW w:w="984" w:type="dxa"/>
            <w:gridSpan w:val="2"/>
          </w:tcPr>
          <w:p w14:paraId="260B0F20" w14:textId="77777777" w:rsidR="00FE7228" w:rsidRPr="0067217B" w:rsidRDefault="00FE7228" w:rsidP="00EB21F0">
            <w:pPr>
              <w:rPr>
                <w:rFonts w:cs="Arial"/>
                <w:b/>
                <w:bCs/>
                <w:sz w:val="16"/>
                <w:szCs w:val="16"/>
              </w:rPr>
            </w:pPr>
          </w:p>
        </w:tc>
        <w:tc>
          <w:tcPr>
            <w:tcW w:w="1389" w:type="dxa"/>
          </w:tcPr>
          <w:p w14:paraId="114FFBFF" w14:textId="77777777" w:rsidR="00FE7228" w:rsidRPr="0067217B" w:rsidRDefault="00FE7228" w:rsidP="00EB21F0">
            <w:pPr>
              <w:rPr>
                <w:rFonts w:cs="Arial"/>
                <w:b/>
                <w:bCs/>
                <w:sz w:val="16"/>
                <w:szCs w:val="16"/>
              </w:rPr>
            </w:pPr>
          </w:p>
        </w:tc>
      </w:tr>
      <w:tr w:rsidR="00627D6D" w:rsidRPr="0067217B" w14:paraId="5C4A3963" w14:textId="77777777" w:rsidTr="00082214">
        <w:tc>
          <w:tcPr>
            <w:tcW w:w="1469" w:type="dxa"/>
            <w:vMerge/>
          </w:tcPr>
          <w:p w14:paraId="730B6EDA" w14:textId="77777777" w:rsidR="00FE7228" w:rsidRPr="0067217B" w:rsidRDefault="00FE7228" w:rsidP="00EB21F0">
            <w:pPr>
              <w:rPr>
                <w:rFonts w:cs="Arial"/>
                <w:sz w:val="16"/>
                <w:szCs w:val="16"/>
              </w:rPr>
            </w:pPr>
          </w:p>
        </w:tc>
        <w:tc>
          <w:tcPr>
            <w:tcW w:w="13699" w:type="dxa"/>
            <w:gridSpan w:val="11"/>
          </w:tcPr>
          <w:p w14:paraId="183078A2" w14:textId="184E4DEE" w:rsidR="00FE7228" w:rsidRPr="0067217B" w:rsidRDefault="00FE7228" w:rsidP="00EB21F0">
            <w:pPr>
              <w:jc w:val="both"/>
              <w:rPr>
                <w:rFonts w:cs="Arial"/>
                <w:b/>
                <w:bCs/>
                <w:sz w:val="16"/>
                <w:szCs w:val="16"/>
              </w:rPr>
            </w:pPr>
            <w:r w:rsidRPr="0067217B">
              <w:rPr>
                <w:rFonts w:cs="Arial"/>
                <w:b/>
                <w:bCs/>
                <w:sz w:val="16"/>
                <w:szCs w:val="16"/>
              </w:rPr>
              <w:t xml:space="preserve">Supplier Narrative on Key Performance Indicator (KPI):  </w:t>
            </w:r>
          </w:p>
          <w:p w14:paraId="478BE12C" w14:textId="1E6DD38B" w:rsidR="00FE7228" w:rsidRPr="0067217B" w:rsidRDefault="00FE7228" w:rsidP="00EB21F0">
            <w:pPr>
              <w:jc w:val="both"/>
              <w:rPr>
                <w:rFonts w:cs="Arial"/>
                <w:b/>
                <w:bCs/>
                <w:sz w:val="16"/>
                <w:szCs w:val="16"/>
              </w:rPr>
            </w:pPr>
            <w:r w:rsidRPr="0067217B">
              <w:rPr>
                <w:rFonts w:cs="Arial"/>
                <w:b/>
                <w:bCs/>
                <w:sz w:val="16"/>
                <w:szCs w:val="16"/>
              </w:rPr>
              <w:t>CSIR Narrative on KPI:</w:t>
            </w:r>
          </w:p>
        </w:tc>
      </w:tr>
      <w:tr w:rsidR="007638AA" w:rsidRPr="0067217B" w14:paraId="51D0CDBE" w14:textId="77777777" w:rsidTr="00082214">
        <w:tc>
          <w:tcPr>
            <w:tcW w:w="1469" w:type="dxa"/>
            <w:vMerge w:val="restart"/>
          </w:tcPr>
          <w:p w14:paraId="26887417" w14:textId="77777777" w:rsidR="00FE7228" w:rsidRPr="0067217B" w:rsidRDefault="00FE7228" w:rsidP="00EB21F0">
            <w:pPr>
              <w:rPr>
                <w:rFonts w:cs="Arial"/>
                <w:sz w:val="16"/>
                <w:szCs w:val="16"/>
              </w:rPr>
            </w:pPr>
            <w:r w:rsidRPr="0067217B">
              <w:rPr>
                <w:rFonts w:cs="Arial"/>
                <w:sz w:val="16"/>
                <w:szCs w:val="16"/>
              </w:rPr>
              <w:t xml:space="preserve">Service Quality </w:t>
            </w:r>
          </w:p>
        </w:tc>
        <w:tc>
          <w:tcPr>
            <w:tcW w:w="1453" w:type="dxa"/>
          </w:tcPr>
          <w:p w14:paraId="5BDA6A20" w14:textId="77777777" w:rsidR="00FE7228" w:rsidRPr="0067217B" w:rsidRDefault="00FE7228" w:rsidP="00EB21F0">
            <w:pPr>
              <w:jc w:val="both"/>
              <w:rPr>
                <w:rFonts w:cs="Arial"/>
                <w:sz w:val="16"/>
                <w:szCs w:val="16"/>
              </w:rPr>
            </w:pPr>
            <w:r w:rsidRPr="0067217B">
              <w:rPr>
                <w:rFonts w:cs="Arial"/>
                <w:sz w:val="16"/>
                <w:szCs w:val="16"/>
              </w:rPr>
              <w:t>4. Reduce the number of cleaning service delivery complaints received from end-users / clients</w:t>
            </w:r>
          </w:p>
        </w:tc>
        <w:tc>
          <w:tcPr>
            <w:tcW w:w="1571" w:type="dxa"/>
          </w:tcPr>
          <w:p w14:paraId="65262A4F" w14:textId="77777777" w:rsidR="00FE7228" w:rsidRPr="0067217B" w:rsidRDefault="00FE7228" w:rsidP="00EB21F0">
            <w:pPr>
              <w:jc w:val="both"/>
              <w:rPr>
                <w:rFonts w:cs="Arial"/>
                <w:sz w:val="16"/>
                <w:szCs w:val="16"/>
              </w:rPr>
            </w:pPr>
            <w:r w:rsidRPr="0067217B">
              <w:rPr>
                <w:rFonts w:cs="Arial"/>
                <w:sz w:val="16"/>
                <w:szCs w:val="16"/>
              </w:rPr>
              <w:t xml:space="preserve">&gt; 3 complaints a month with a root cause analysis conducted to avoid a repeat </w:t>
            </w:r>
          </w:p>
        </w:tc>
        <w:tc>
          <w:tcPr>
            <w:tcW w:w="1265" w:type="dxa"/>
          </w:tcPr>
          <w:p w14:paraId="04320CFE" w14:textId="77777777" w:rsidR="00FE7228" w:rsidRPr="0067217B" w:rsidRDefault="00FE7228" w:rsidP="00EB21F0">
            <w:pPr>
              <w:jc w:val="both"/>
              <w:rPr>
                <w:rFonts w:cs="Arial"/>
                <w:sz w:val="16"/>
                <w:szCs w:val="16"/>
              </w:rPr>
            </w:pPr>
            <w:r w:rsidRPr="0067217B">
              <w:rPr>
                <w:rFonts w:cs="Arial"/>
                <w:sz w:val="16"/>
                <w:szCs w:val="16"/>
              </w:rPr>
              <w:t xml:space="preserve">3 complaints with a root cause analysis conducted to avoid a repeat </w:t>
            </w:r>
          </w:p>
        </w:tc>
        <w:tc>
          <w:tcPr>
            <w:tcW w:w="1310" w:type="dxa"/>
          </w:tcPr>
          <w:p w14:paraId="0F291C28" w14:textId="77777777" w:rsidR="00FE7228" w:rsidRPr="0067217B" w:rsidRDefault="00FE7228" w:rsidP="00EB21F0">
            <w:pPr>
              <w:jc w:val="both"/>
              <w:rPr>
                <w:rFonts w:cs="Arial"/>
                <w:sz w:val="16"/>
                <w:szCs w:val="16"/>
              </w:rPr>
            </w:pPr>
            <w:r w:rsidRPr="0067217B">
              <w:rPr>
                <w:rFonts w:cs="Arial"/>
                <w:sz w:val="16"/>
                <w:szCs w:val="16"/>
              </w:rPr>
              <w:t xml:space="preserve">2 complaints a month with a root cause analysis conducted to avoid a repeat </w:t>
            </w:r>
          </w:p>
        </w:tc>
        <w:tc>
          <w:tcPr>
            <w:tcW w:w="1722" w:type="dxa"/>
          </w:tcPr>
          <w:p w14:paraId="3729E0A1" w14:textId="77777777" w:rsidR="00FE7228" w:rsidRPr="0067217B" w:rsidRDefault="00FE7228" w:rsidP="00EB21F0">
            <w:pPr>
              <w:jc w:val="both"/>
              <w:rPr>
                <w:rFonts w:cs="Arial"/>
                <w:sz w:val="16"/>
                <w:szCs w:val="16"/>
              </w:rPr>
            </w:pPr>
            <w:r w:rsidRPr="0067217B">
              <w:rPr>
                <w:rFonts w:cs="Arial"/>
                <w:sz w:val="16"/>
                <w:szCs w:val="16"/>
              </w:rPr>
              <w:t>1 complaint a month</w:t>
            </w:r>
          </w:p>
          <w:p w14:paraId="5C9B5FDF" w14:textId="77777777" w:rsidR="00FE7228" w:rsidRPr="0067217B" w:rsidRDefault="00FE7228" w:rsidP="00EB21F0">
            <w:pPr>
              <w:jc w:val="both"/>
              <w:rPr>
                <w:rFonts w:cs="Arial"/>
                <w:sz w:val="16"/>
                <w:szCs w:val="16"/>
              </w:rPr>
            </w:pPr>
            <w:r w:rsidRPr="0067217B">
              <w:rPr>
                <w:rFonts w:cs="Arial"/>
                <w:sz w:val="16"/>
                <w:szCs w:val="16"/>
              </w:rPr>
              <w:t xml:space="preserve">with a root cause analysis conducted to avoid a repeat </w:t>
            </w:r>
          </w:p>
        </w:tc>
        <w:tc>
          <w:tcPr>
            <w:tcW w:w="1559" w:type="dxa"/>
          </w:tcPr>
          <w:p w14:paraId="4FB9D09E" w14:textId="77777777" w:rsidR="00FE7228" w:rsidRPr="0067217B" w:rsidRDefault="00FE7228" w:rsidP="00EB21F0">
            <w:pPr>
              <w:jc w:val="both"/>
              <w:rPr>
                <w:rFonts w:cs="Arial"/>
                <w:sz w:val="16"/>
                <w:szCs w:val="16"/>
              </w:rPr>
            </w:pPr>
            <w:r w:rsidRPr="0067217B">
              <w:rPr>
                <w:rFonts w:cs="Arial"/>
                <w:sz w:val="16"/>
                <w:szCs w:val="16"/>
              </w:rPr>
              <w:t xml:space="preserve">zero complaints a month and more than 2 compliments </w:t>
            </w:r>
          </w:p>
        </w:tc>
        <w:tc>
          <w:tcPr>
            <w:tcW w:w="1614" w:type="dxa"/>
          </w:tcPr>
          <w:p w14:paraId="268518BD" w14:textId="77777777" w:rsidR="00FE7228" w:rsidRPr="0067217B" w:rsidRDefault="00FE7228" w:rsidP="00EB21F0">
            <w:pPr>
              <w:jc w:val="both"/>
              <w:rPr>
                <w:rFonts w:cs="Arial"/>
                <w:sz w:val="16"/>
                <w:szCs w:val="16"/>
              </w:rPr>
            </w:pPr>
            <w:r w:rsidRPr="0067217B">
              <w:rPr>
                <w:rFonts w:cs="Arial"/>
                <w:sz w:val="16"/>
                <w:szCs w:val="16"/>
              </w:rPr>
              <w:t>Complaints Register or Report with root cause analysis and remedial actions.</w:t>
            </w:r>
          </w:p>
          <w:p w14:paraId="7B7F1A94" w14:textId="77777777" w:rsidR="00FE7228" w:rsidRPr="0067217B" w:rsidRDefault="00FE7228" w:rsidP="00EB21F0">
            <w:pPr>
              <w:jc w:val="both"/>
              <w:rPr>
                <w:rFonts w:cs="Arial"/>
                <w:sz w:val="16"/>
                <w:szCs w:val="16"/>
              </w:rPr>
            </w:pPr>
            <w:r w:rsidRPr="0067217B">
              <w:rPr>
                <w:rFonts w:cs="Arial"/>
                <w:sz w:val="16"/>
                <w:szCs w:val="16"/>
              </w:rPr>
              <w:t>Compliments Register</w:t>
            </w:r>
          </w:p>
        </w:tc>
        <w:tc>
          <w:tcPr>
            <w:tcW w:w="832" w:type="dxa"/>
          </w:tcPr>
          <w:p w14:paraId="562B9BD9" w14:textId="77777777" w:rsidR="00FE7228" w:rsidRPr="0067217B" w:rsidRDefault="00FE7228" w:rsidP="00EB21F0">
            <w:pPr>
              <w:jc w:val="center"/>
              <w:rPr>
                <w:rFonts w:cs="Arial"/>
                <w:b/>
                <w:bCs/>
                <w:sz w:val="16"/>
                <w:szCs w:val="16"/>
              </w:rPr>
            </w:pPr>
          </w:p>
          <w:p w14:paraId="6206A5E0" w14:textId="77777777" w:rsidR="00FE7228" w:rsidRPr="0067217B" w:rsidRDefault="00FE7228" w:rsidP="00EB21F0">
            <w:pPr>
              <w:rPr>
                <w:rFonts w:cs="Arial"/>
                <w:b/>
                <w:bCs/>
                <w:sz w:val="16"/>
                <w:szCs w:val="16"/>
              </w:rPr>
            </w:pPr>
          </w:p>
        </w:tc>
        <w:tc>
          <w:tcPr>
            <w:tcW w:w="984" w:type="dxa"/>
            <w:gridSpan w:val="2"/>
          </w:tcPr>
          <w:p w14:paraId="34167E9B" w14:textId="77777777" w:rsidR="00FE7228" w:rsidRPr="0067217B" w:rsidRDefault="00FE7228" w:rsidP="00EB21F0">
            <w:pPr>
              <w:rPr>
                <w:rFonts w:cs="Arial"/>
                <w:b/>
                <w:bCs/>
                <w:sz w:val="16"/>
                <w:szCs w:val="16"/>
              </w:rPr>
            </w:pPr>
          </w:p>
          <w:p w14:paraId="5E03E04A" w14:textId="77777777" w:rsidR="00FE7228" w:rsidRPr="0067217B" w:rsidRDefault="00FE7228" w:rsidP="00EB21F0">
            <w:pPr>
              <w:rPr>
                <w:rFonts w:cs="Arial"/>
                <w:b/>
                <w:bCs/>
                <w:sz w:val="16"/>
                <w:szCs w:val="16"/>
              </w:rPr>
            </w:pPr>
          </w:p>
        </w:tc>
        <w:tc>
          <w:tcPr>
            <w:tcW w:w="1389" w:type="dxa"/>
          </w:tcPr>
          <w:p w14:paraId="55C06ADF" w14:textId="77777777" w:rsidR="00FE7228" w:rsidRPr="0067217B" w:rsidRDefault="00FE7228" w:rsidP="00EB21F0">
            <w:pPr>
              <w:rPr>
                <w:rFonts w:cs="Arial"/>
                <w:b/>
                <w:bCs/>
                <w:sz w:val="16"/>
                <w:szCs w:val="16"/>
              </w:rPr>
            </w:pPr>
          </w:p>
        </w:tc>
      </w:tr>
      <w:tr w:rsidR="00627D6D" w:rsidRPr="0067217B" w14:paraId="0D7EA1C0" w14:textId="77777777" w:rsidTr="00082214">
        <w:tc>
          <w:tcPr>
            <w:tcW w:w="1469" w:type="dxa"/>
            <w:vMerge/>
          </w:tcPr>
          <w:p w14:paraId="5271DEF8" w14:textId="77777777" w:rsidR="00FE7228" w:rsidRPr="0067217B" w:rsidRDefault="00FE7228" w:rsidP="00EB21F0">
            <w:pPr>
              <w:rPr>
                <w:rFonts w:cs="Arial"/>
                <w:sz w:val="16"/>
                <w:szCs w:val="16"/>
              </w:rPr>
            </w:pPr>
          </w:p>
        </w:tc>
        <w:tc>
          <w:tcPr>
            <w:tcW w:w="13699" w:type="dxa"/>
            <w:gridSpan w:val="11"/>
          </w:tcPr>
          <w:p w14:paraId="57B64083" w14:textId="272C8050" w:rsidR="00FE7228" w:rsidRPr="0067217B" w:rsidRDefault="00FE7228" w:rsidP="00EB21F0">
            <w:pPr>
              <w:rPr>
                <w:rFonts w:cs="Arial"/>
                <w:b/>
                <w:bCs/>
                <w:sz w:val="16"/>
                <w:szCs w:val="16"/>
              </w:rPr>
            </w:pPr>
            <w:r w:rsidRPr="0067217B">
              <w:rPr>
                <w:rFonts w:cs="Arial"/>
                <w:b/>
                <w:bCs/>
                <w:sz w:val="16"/>
                <w:szCs w:val="16"/>
              </w:rPr>
              <w:t xml:space="preserve">Supplier Narrative on KPI: </w:t>
            </w:r>
          </w:p>
          <w:p w14:paraId="74983037" w14:textId="46230218" w:rsidR="00FE7228" w:rsidRPr="0067217B" w:rsidRDefault="00FE7228" w:rsidP="00EB21F0">
            <w:pPr>
              <w:rPr>
                <w:rFonts w:cs="Arial"/>
                <w:sz w:val="16"/>
                <w:szCs w:val="16"/>
              </w:rPr>
            </w:pPr>
            <w:r w:rsidRPr="0067217B">
              <w:rPr>
                <w:rFonts w:cs="Arial"/>
                <w:b/>
                <w:bCs/>
                <w:sz w:val="16"/>
                <w:szCs w:val="16"/>
              </w:rPr>
              <w:t>CSIR Narrative on KPI:</w:t>
            </w:r>
          </w:p>
        </w:tc>
      </w:tr>
      <w:tr w:rsidR="007638AA" w:rsidRPr="0067217B" w14:paraId="559D2320" w14:textId="77777777" w:rsidTr="00082214">
        <w:tc>
          <w:tcPr>
            <w:tcW w:w="1469" w:type="dxa"/>
            <w:vMerge/>
          </w:tcPr>
          <w:p w14:paraId="4E0FE84A" w14:textId="77777777" w:rsidR="00FE7228" w:rsidRPr="0067217B" w:rsidRDefault="00FE7228" w:rsidP="00EB21F0">
            <w:pPr>
              <w:rPr>
                <w:rFonts w:cs="Arial"/>
                <w:sz w:val="16"/>
                <w:szCs w:val="16"/>
              </w:rPr>
            </w:pPr>
          </w:p>
        </w:tc>
        <w:tc>
          <w:tcPr>
            <w:tcW w:w="1453" w:type="dxa"/>
          </w:tcPr>
          <w:p w14:paraId="534F38CC" w14:textId="77777777" w:rsidR="00FE7228" w:rsidRPr="0067217B" w:rsidRDefault="00FE7228" w:rsidP="00EB21F0">
            <w:pPr>
              <w:jc w:val="both"/>
              <w:rPr>
                <w:rFonts w:cs="Arial"/>
                <w:sz w:val="16"/>
                <w:szCs w:val="16"/>
              </w:rPr>
            </w:pPr>
            <w:r w:rsidRPr="0067217B">
              <w:rPr>
                <w:rFonts w:cs="Arial"/>
                <w:sz w:val="16"/>
                <w:szCs w:val="16"/>
              </w:rPr>
              <w:t>5. Compile and submit quality consolidated canteen and catering service monthly reports on time with service fee</w:t>
            </w:r>
          </w:p>
        </w:tc>
        <w:tc>
          <w:tcPr>
            <w:tcW w:w="1571" w:type="dxa"/>
          </w:tcPr>
          <w:p w14:paraId="2142C2C0" w14:textId="77777777" w:rsidR="00FE7228" w:rsidRPr="0067217B" w:rsidRDefault="00FE7228" w:rsidP="00EB21F0">
            <w:pPr>
              <w:jc w:val="both"/>
              <w:rPr>
                <w:rFonts w:cs="Arial"/>
                <w:sz w:val="16"/>
                <w:szCs w:val="16"/>
              </w:rPr>
            </w:pPr>
            <w:r w:rsidRPr="0067217B">
              <w:rPr>
                <w:rFonts w:cs="Arial"/>
                <w:sz w:val="16"/>
                <w:szCs w:val="16"/>
              </w:rPr>
              <w:t>Canteen and catering service report with service fee submitted after 5 working days after the month –end.</w:t>
            </w:r>
          </w:p>
        </w:tc>
        <w:tc>
          <w:tcPr>
            <w:tcW w:w="1265" w:type="dxa"/>
          </w:tcPr>
          <w:p w14:paraId="19361505" w14:textId="77777777" w:rsidR="00FE7228" w:rsidRPr="0067217B" w:rsidRDefault="00FE7228" w:rsidP="00EB21F0">
            <w:pPr>
              <w:jc w:val="both"/>
              <w:rPr>
                <w:rFonts w:cs="Arial"/>
                <w:sz w:val="16"/>
                <w:szCs w:val="16"/>
              </w:rPr>
            </w:pPr>
            <w:r w:rsidRPr="0067217B">
              <w:rPr>
                <w:rFonts w:cs="Arial"/>
                <w:sz w:val="16"/>
                <w:szCs w:val="16"/>
              </w:rPr>
              <w:t>Canteen and catering service report with service fee submitted on 5th working days after the month –end.</w:t>
            </w:r>
          </w:p>
        </w:tc>
        <w:tc>
          <w:tcPr>
            <w:tcW w:w="1310" w:type="dxa"/>
          </w:tcPr>
          <w:p w14:paraId="4AD12F6A" w14:textId="77777777" w:rsidR="00FE7228" w:rsidRPr="0067217B" w:rsidRDefault="00FE7228" w:rsidP="00EB21F0">
            <w:pPr>
              <w:jc w:val="both"/>
              <w:rPr>
                <w:rFonts w:cs="Arial"/>
                <w:sz w:val="16"/>
                <w:szCs w:val="16"/>
              </w:rPr>
            </w:pPr>
            <w:r w:rsidRPr="0067217B">
              <w:rPr>
                <w:rFonts w:cs="Arial"/>
                <w:sz w:val="16"/>
                <w:szCs w:val="16"/>
              </w:rPr>
              <w:t>Canteen and catering service report with service fee submitted on 4th working days after the month –end.</w:t>
            </w:r>
          </w:p>
        </w:tc>
        <w:tc>
          <w:tcPr>
            <w:tcW w:w="1722" w:type="dxa"/>
          </w:tcPr>
          <w:p w14:paraId="5614E41A" w14:textId="77777777" w:rsidR="00FE7228" w:rsidRPr="0067217B" w:rsidRDefault="00FE7228" w:rsidP="00EB21F0">
            <w:pPr>
              <w:jc w:val="both"/>
              <w:rPr>
                <w:rFonts w:cs="Arial"/>
                <w:sz w:val="16"/>
                <w:szCs w:val="16"/>
              </w:rPr>
            </w:pPr>
            <w:r w:rsidRPr="0067217B">
              <w:rPr>
                <w:rFonts w:cs="Arial"/>
                <w:sz w:val="16"/>
                <w:szCs w:val="16"/>
              </w:rPr>
              <w:t>Canteen and catering service report with service fee submitted on 3rd working days after the month –end</w:t>
            </w:r>
          </w:p>
        </w:tc>
        <w:tc>
          <w:tcPr>
            <w:tcW w:w="1559" w:type="dxa"/>
          </w:tcPr>
          <w:p w14:paraId="7A7F972D" w14:textId="77777777" w:rsidR="00FE7228" w:rsidRPr="0067217B" w:rsidRDefault="00FE7228" w:rsidP="00EB21F0">
            <w:pPr>
              <w:jc w:val="both"/>
              <w:rPr>
                <w:rFonts w:cs="Arial"/>
                <w:sz w:val="16"/>
                <w:szCs w:val="16"/>
              </w:rPr>
            </w:pPr>
            <w:r w:rsidRPr="0067217B">
              <w:rPr>
                <w:rFonts w:cs="Arial"/>
                <w:sz w:val="16"/>
                <w:szCs w:val="16"/>
              </w:rPr>
              <w:t>Canteen and catering service report with service fee submitted on 2nd working days after the month –end</w:t>
            </w:r>
          </w:p>
        </w:tc>
        <w:tc>
          <w:tcPr>
            <w:tcW w:w="1614" w:type="dxa"/>
          </w:tcPr>
          <w:p w14:paraId="0BD7A278" w14:textId="77777777" w:rsidR="00FE7228" w:rsidRPr="0067217B" w:rsidRDefault="00FE7228" w:rsidP="00EB21F0">
            <w:pPr>
              <w:jc w:val="both"/>
              <w:rPr>
                <w:rFonts w:cs="Arial"/>
                <w:sz w:val="16"/>
                <w:szCs w:val="16"/>
              </w:rPr>
            </w:pPr>
            <w:r w:rsidRPr="0067217B">
              <w:rPr>
                <w:rFonts w:cs="Arial"/>
                <w:sz w:val="16"/>
                <w:szCs w:val="16"/>
              </w:rPr>
              <w:t>Consolidated Canteen and Catering Service report with proof of service fee</w:t>
            </w:r>
          </w:p>
        </w:tc>
        <w:tc>
          <w:tcPr>
            <w:tcW w:w="832" w:type="dxa"/>
          </w:tcPr>
          <w:p w14:paraId="6A8098A7" w14:textId="77777777" w:rsidR="00FE7228" w:rsidRPr="0067217B" w:rsidRDefault="00FE7228" w:rsidP="00EB21F0">
            <w:pPr>
              <w:jc w:val="center"/>
              <w:rPr>
                <w:rFonts w:cs="Arial"/>
                <w:b/>
                <w:bCs/>
                <w:sz w:val="16"/>
                <w:szCs w:val="16"/>
              </w:rPr>
            </w:pPr>
          </w:p>
        </w:tc>
        <w:tc>
          <w:tcPr>
            <w:tcW w:w="984" w:type="dxa"/>
            <w:gridSpan w:val="2"/>
          </w:tcPr>
          <w:p w14:paraId="626D2E4F" w14:textId="77777777" w:rsidR="00FE7228" w:rsidRPr="0067217B" w:rsidRDefault="00FE7228" w:rsidP="00EB21F0">
            <w:pPr>
              <w:jc w:val="center"/>
              <w:rPr>
                <w:rFonts w:cs="Arial"/>
                <w:b/>
                <w:bCs/>
                <w:sz w:val="16"/>
                <w:szCs w:val="16"/>
              </w:rPr>
            </w:pPr>
          </w:p>
        </w:tc>
        <w:tc>
          <w:tcPr>
            <w:tcW w:w="1389" w:type="dxa"/>
          </w:tcPr>
          <w:p w14:paraId="11967F45" w14:textId="77777777" w:rsidR="00FE7228" w:rsidRPr="0067217B" w:rsidRDefault="00FE7228" w:rsidP="00EB21F0">
            <w:pPr>
              <w:jc w:val="center"/>
              <w:rPr>
                <w:rFonts w:cs="Arial"/>
                <w:b/>
                <w:bCs/>
                <w:sz w:val="16"/>
                <w:szCs w:val="16"/>
              </w:rPr>
            </w:pPr>
          </w:p>
        </w:tc>
      </w:tr>
      <w:tr w:rsidR="00627D6D" w:rsidRPr="0067217B" w14:paraId="56201559" w14:textId="77777777" w:rsidTr="00082214">
        <w:tc>
          <w:tcPr>
            <w:tcW w:w="1469" w:type="dxa"/>
            <w:vMerge/>
          </w:tcPr>
          <w:p w14:paraId="08597126" w14:textId="77777777" w:rsidR="00FE7228" w:rsidRPr="0067217B" w:rsidRDefault="00FE7228" w:rsidP="00EB21F0">
            <w:pPr>
              <w:rPr>
                <w:rFonts w:cs="Arial"/>
                <w:sz w:val="16"/>
                <w:szCs w:val="16"/>
              </w:rPr>
            </w:pPr>
          </w:p>
        </w:tc>
        <w:tc>
          <w:tcPr>
            <w:tcW w:w="13699" w:type="dxa"/>
            <w:gridSpan w:val="11"/>
          </w:tcPr>
          <w:p w14:paraId="10F52B22" w14:textId="50FE53FC" w:rsidR="00FE7228" w:rsidRPr="0067217B" w:rsidRDefault="00FE7228" w:rsidP="00EB21F0">
            <w:pPr>
              <w:rPr>
                <w:rFonts w:cs="Arial"/>
                <w:bCs/>
                <w:sz w:val="16"/>
                <w:szCs w:val="16"/>
              </w:rPr>
            </w:pPr>
            <w:r w:rsidRPr="0067217B">
              <w:rPr>
                <w:rFonts w:cs="Arial"/>
                <w:b/>
                <w:sz w:val="16"/>
                <w:szCs w:val="16"/>
              </w:rPr>
              <w:t xml:space="preserve">Supplier Narrative on Key Performance Indicator (KPI):  </w:t>
            </w:r>
          </w:p>
          <w:p w14:paraId="7D44DEB1" w14:textId="52862C0A" w:rsidR="00FE7228" w:rsidRPr="0067217B" w:rsidRDefault="00FE7228" w:rsidP="00EB21F0">
            <w:pPr>
              <w:rPr>
                <w:rFonts w:cs="Arial"/>
                <w:bCs/>
                <w:sz w:val="16"/>
                <w:szCs w:val="16"/>
              </w:rPr>
            </w:pPr>
            <w:r w:rsidRPr="0067217B">
              <w:rPr>
                <w:rFonts w:cs="Arial"/>
                <w:b/>
                <w:sz w:val="16"/>
                <w:szCs w:val="16"/>
              </w:rPr>
              <w:lastRenderedPageBreak/>
              <w:t>CSIR Narrative on KPI:</w:t>
            </w:r>
          </w:p>
        </w:tc>
      </w:tr>
      <w:tr w:rsidR="007638AA" w:rsidRPr="0067217B" w14:paraId="72CE18C4" w14:textId="77777777" w:rsidTr="00082214">
        <w:tc>
          <w:tcPr>
            <w:tcW w:w="1469" w:type="dxa"/>
            <w:vMerge w:val="restart"/>
          </w:tcPr>
          <w:p w14:paraId="27DFEAA6" w14:textId="77777777" w:rsidR="00FE7228" w:rsidRPr="0067217B" w:rsidRDefault="00FE7228" w:rsidP="00EB21F0">
            <w:pPr>
              <w:rPr>
                <w:rFonts w:cs="Arial"/>
                <w:sz w:val="16"/>
                <w:szCs w:val="16"/>
              </w:rPr>
            </w:pPr>
            <w:r w:rsidRPr="0067217B">
              <w:rPr>
                <w:rFonts w:cs="Arial"/>
                <w:sz w:val="16"/>
                <w:szCs w:val="16"/>
              </w:rPr>
              <w:lastRenderedPageBreak/>
              <w:t xml:space="preserve">Canteen and Catering Staff Management </w:t>
            </w:r>
          </w:p>
        </w:tc>
        <w:tc>
          <w:tcPr>
            <w:tcW w:w="1453" w:type="dxa"/>
          </w:tcPr>
          <w:p w14:paraId="5439AAAF" w14:textId="77777777" w:rsidR="00FE7228" w:rsidRPr="0067217B" w:rsidRDefault="00FE7228" w:rsidP="00EB21F0">
            <w:pPr>
              <w:jc w:val="both"/>
              <w:rPr>
                <w:rFonts w:cs="Arial"/>
                <w:sz w:val="16"/>
                <w:szCs w:val="16"/>
              </w:rPr>
            </w:pPr>
            <w:r w:rsidRPr="0067217B">
              <w:rPr>
                <w:rFonts w:cs="Arial"/>
                <w:sz w:val="16"/>
                <w:szCs w:val="16"/>
              </w:rPr>
              <w:t>6. Supplier attends to Staff Welfare and complaints without delay</w:t>
            </w:r>
          </w:p>
        </w:tc>
        <w:tc>
          <w:tcPr>
            <w:tcW w:w="1571" w:type="dxa"/>
          </w:tcPr>
          <w:p w14:paraId="4355E73F" w14:textId="77777777" w:rsidR="00FE7228" w:rsidRPr="0067217B" w:rsidRDefault="00FE7228" w:rsidP="00EB21F0">
            <w:pPr>
              <w:jc w:val="both"/>
              <w:rPr>
                <w:rFonts w:cs="Arial"/>
                <w:sz w:val="16"/>
                <w:szCs w:val="16"/>
              </w:rPr>
            </w:pPr>
            <w:r w:rsidRPr="0067217B">
              <w:rPr>
                <w:rFonts w:cs="Arial"/>
                <w:sz w:val="16"/>
                <w:szCs w:val="16"/>
              </w:rPr>
              <w:t>Repeat employment issues raised by staff not closed off within a month.</w:t>
            </w:r>
          </w:p>
          <w:p w14:paraId="51953666" w14:textId="77777777" w:rsidR="00FE7228" w:rsidRPr="0067217B" w:rsidRDefault="00FE7228" w:rsidP="00EB21F0">
            <w:pPr>
              <w:jc w:val="both"/>
              <w:rPr>
                <w:rFonts w:cs="Arial"/>
                <w:sz w:val="16"/>
                <w:szCs w:val="16"/>
              </w:rPr>
            </w:pPr>
            <w:r w:rsidRPr="0067217B">
              <w:rPr>
                <w:rFonts w:cs="Arial"/>
                <w:sz w:val="16"/>
                <w:szCs w:val="16"/>
              </w:rPr>
              <w:t>No training of staff and provision of relievers during leaves / labour protests impacting on service delivery and business continuity</w:t>
            </w:r>
          </w:p>
          <w:p w14:paraId="24E5C6EE" w14:textId="77777777" w:rsidR="00FE7228" w:rsidRPr="0067217B" w:rsidRDefault="00FE7228" w:rsidP="00EB21F0">
            <w:pPr>
              <w:jc w:val="both"/>
              <w:rPr>
                <w:rFonts w:cs="Arial"/>
                <w:sz w:val="16"/>
                <w:szCs w:val="16"/>
              </w:rPr>
            </w:pPr>
            <w:r w:rsidRPr="0067217B">
              <w:rPr>
                <w:rFonts w:cs="Arial"/>
                <w:sz w:val="16"/>
                <w:szCs w:val="16"/>
              </w:rPr>
              <w:t xml:space="preserve">&gt; 3 complaints a month from the CSIR with regards to staff deployment issues with a root cause analysis conducted to avoid a repeat </w:t>
            </w:r>
          </w:p>
        </w:tc>
        <w:tc>
          <w:tcPr>
            <w:tcW w:w="1265" w:type="dxa"/>
          </w:tcPr>
          <w:p w14:paraId="1E0D6A0F" w14:textId="77777777" w:rsidR="00FE7228" w:rsidRPr="0067217B" w:rsidRDefault="00FE7228" w:rsidP="00EB21F0">
            <w:pPr>
              <w:jc w:val="both"/>
              <w:rPr>
                <w:rFonts w:cs="Arial"/>
                <w:sz w:val="16"/>
                <w:szCs w:val="16"/>
              </w:rPr>
            </w:pPr>
            <w:r w:rsidRPr="0067217B">
              <w:rPr>
                <w:rFonts w:cs="Arial"/>
                <w:sz w:val="16"/>
                <w:szCs w:val="16"/>
              </w:rPr>
              <w:t>Staff raised more than one issue with CSIR or Supplier could not be closed within two weeks.</w:t>
            </w:r>
          </w:p>
          <w:p w14:paraId="41F7A45C" w14:textId="77777777" w:rsidR="00FE7228" w:rsidRPr="0067217B" w:rsidRDefault="00FE7228" w:rsidP="00EB21F0">
            <w:pPr>
              <w:jc w:val="both"/>
              <w:rPr>
                <w:rFonts w:cs="Arial"/>
                <w:sz w:val="16"/>
                <w:szCs w:val="16"/>
              </w:rPr>
            </w:pPr>
            <w:r w:rsidRPr="0067217B">
              <w:rPr>
                <w:rFonts w:cs="Arial"/>
                <w:sz w:val="16"/>
                <w:szCs w:val="16"/>
              </w:rPr>
              <w:t xml:space="preserve">3 complaints per month from the CSIR with regards to staff deployment issues with a root cause analysis conducted to avoid a repeat </w:t>
            </w:r>
          </w:p>
        </w:tc>
        <w:tc>
          <w:tcPr>
            <w:tcW w:w="1310" w:type="dxa"/>
          </w:tcPr>
          <w:p w14:paraId="546928CC" w14:textId="77777777" w:rsidR="00FE7228" w:rsidRPr="0067217B" w:rsidRDefault="00FE7228" w:rsidP="00EB21F0">
            <w:pPr>
              <w:jc w:val="both"/>
              <w:rPr>
                <w:rFonts w:cs="Arial"/>
                <w:sz w:val="16"/>
                <w:szCs w:val="16"/>
              </w:rPr>
            </w:pPr>
            <w:r w:rsidRPr="0067217B">
              <w:rPr>
                <w:rFonts w:cs="Arial"/>
                <w:sz w:val="16"/>
                <w:szCs w:val="16"/>
              </w:rPr>
              <w:t>Staff raised one (1) issue with CSIR or Supplier and closed within one week.</w:t>
            </w:r>
          </w:p>
          <w:p w14:paraId="614F0FF8" w14:textId="77777777" w:rsidR="00FE7228" w:rsidRPr="0067217B" w:rsidRDefault="00FE7228" w:rsidP="00EB21F0">
            <w:pPr>
              <w:jc w:val="both"/>
              <w:rPr>
                <w:rFonts w:cs="Arial"/>
                <w:sz w:val="16"/>
                <w:szCs w:val="16"/>
              </w:rPr>
            </w:pPr>
            <w:r w:rsidRPr="0067217B">
              <w:rPr>
                <w:rFonts w:cs="Arial"/>
                <w:sz w:val="16"/>
                <w:szCs w:val="16"/>
              </w:rPr>
              <w:t xml:space="preserve">2 complaints a month from the CSIR with regards to staff deployment issues with a root cause analysis conducted to avoid a repeat </w:t>
            </w:r>
          </w:p>
        </w:tc>
        <w:tc>
          <w:tcPr>
            <w:tcW w:w="1722" w:type="dxa"/>
          </w:tcPr>
          <w:p w14:paraId="31249295" w14:textId="77777777" w:rsidR="00FE7228" w:rsidRPr="0067217B" w:rsidRDefault="00FE7228" w:rsidP="00EB21F0">
            <w:pPr>
              <w:jc w:val="both"/>
              <w:rPr>
                <w:rFonts w:cs="Arial"/>
                <w:sz w:val="16"/>
                <w:szCs w:val="16"/>
              </w:rPr>
            </w:pPr>
            <w:r w:rsidRPr="0067217B">
              <w:rPr>
                <w:rFonts w:cs="Arial"/>
                <w:sz w:val="16"/>
                <w:szCs w:val="16"/>
              </w:rPr>
              <w:t xml:space="preserve">No issues raised by staff to CSIR. </w:t>
            </w:r>
          </w:p>
          <w:p w14:paraId="631830C6" w14:textId="77777777" w:rsidR="00FE7228" w:rsidRPr="0067217B" w:rsidRDefault="00FE7228" w:rsidP="00EB21F0">
            <w:pPr>
              <w:jc w:val="both"/>
              <w:rPr>
                <w:rFonts w:cs="Arial"/>
                <w:sz w:val="16"/>
                <w:szCs w:val="16"/>
              </w:rPr>
            </w:pPr>
            <w:r w:rsidRPr="0067217B">
              <w:rPr>
                <w:rFonts w:cs="Arial"/>
                <w:sz w:val="16"/>
                <w:szCs w:val="16"/>
              </w:rPr>
              <w:t>Evidence of staff training.</w:t>
            </w:r>
          </w:p>
          <w:p w14:paraId="3214032F" w14:textId="77777777" w:rsidR="00FE7228" w:rsidRPr="0067217B" w:rsidRDefault="00FE7228" w:rsidP="00EB21F0">
            <w:pPr>
              <w:jc w:val="both"/>
              <w:rPr>
                <w:rFonts w:cs="Arial"/>
                <w:sz w:val="16"/>
                <w:szCs w:val="16"/>
              </w:rPr>
            </w:pPr>
            <w:r w:rsidRPr="0067217B">
              <w:rPr>
                <w:rFonts w:cs="Arial"/>
                <w:sz w:val="16"/>
                <w:szCs w:val="16"/>
              </w:rPr>
              <w:t>Staff work attendance reported daily.</w:t>
            </w:r>
          </w:p>
          <w:p w14:paraId="44CAE117" w14:textId="77777777" w:rsidR="00FE7228" w:rsidRPr="0067217B" w:rsidRDefault="00FE7228" w:rsidP="00EB21F0">
            <w:pPr>
              <w:jc w:val="both"/>
              <w:rPr>
                <w:rFonts w:cs="Arial"/>
                <w:sz w:val="16"/>
                <w:szCs w:val="16"/>
              </w:rPr>
            </w:pPr>
            <w:r w:rsidRPr="0067217B">
              <w:rPr>
                <w:rFonts w:cs="Arial"/>
                <w:sz w:val="16"/>
                <w:szCs w:val="16"/>
              </w:rPr>
              <w:t>Notice of work disruptions and a contingency plan communicated to CSIR to ensure business continuity.</w:t>
            </w:r>
          </w:p>
          <w:p w14:paraId="044E04BF" w14:textId="77777777" w:rsidR="00FE7228" w:rsidRPr="0067217B" w:rsidRDefault="00FE7228" w:rsidP="00EB21F0">
            <w:pPr>
              <w:jc w:val="both"/>
              <w:rPr>
                <w:rFonts w:cs="Arial"/>
                <w:sz w:val="16"/>
                <w:szCs w:val="16"/>
              </w:rPr>
            </w:pPr>
            <w:r w:rsidRPr="0067217B">
              <w:rPr>
                <w:rFonts w:cs="Arial"/>
                <w:sz w:val="16"/>
                <w:szCs w:val="16"/>
              </w:rPr>
              <w:t>1 complaint a month</w:t>
            </w:r>
            <w:r w:rsidRPr="0067217B">
              <w:rPr>
                <w:sz w:val="16"/>
                <w:szCs w:val="16"/>
              </w:rPr>
              <w:t xml:space="preserve"> </w:t>
            </w:r>
            <w:r w:rsidRPr="0067217B">
              <w:rPr>
                <w:rFonts w:cs="Arial"/>
                <w:sz w:val="16"/>
                <w:szCs w:val="16"/>
              </w:rPr>
              <w:t>from the CSIR with regards to staff deployment issues</w:t>
            </w:r>
          </w:p>
          <w:p w14:paraId="4018CE95" w14:textId="77777777" w:rsidR="00FE7228" w:rsidRPr="0067217B" w:rsidRDefault="00FE7228" w:rsidP="00EB21F0">
            <w:pPr>
              <w:jc w:val="both"/>
              <w:rPr>
                <w:rFonts w:cs="Arial"/>
                <w:sz w:val="16"/>
                <w:szCs w:val="16"/>
              </w:rPr>
            </w:pPr>
            <w:r w:rsidRPr="0067217B">
              <w:rPr>
                <w:rFonts w:cs="Arial"/>
                <w:sz w:val="16"/>
                <w:szCs w:val="16"/>
              </w:rPr>
              <w:t xml:space="preserve">with a root cause analysis conducted to avoid a repeat </w:t>
            </w:r>
          </w:p>
        </w:tc>
        <w:tc>
          <w:tcPr>
            <w:tcW w:w="1559" w:type="dxa"/>
          </w:tcPr>
          <w:p w14:paraId="12B9F0A4" w14:textId="77777777" w:rsidR="00FE7228" w:rsidRPr="0067217B" w:rsidRDefault="00FE7228" w:rsidP="00EB21F0">
            <w:pPr>
              <w:jc w:val="both"/>
              <w:rPr>
                <w:rFonts w:cs="Arial"/>
                <w:sz w:val="16"/>
                <w:szCs w:val="16"/>
              </w:rPr>
            </w:pPr>
            <w:r w:rsidRPr="0067217B">
              <w:rPr>
                <w:rFonts w:cs="Arial"/>
                <w:sz w:val="16"/>
                <w:szCs w:val="16"/>
              </w:rPr>
              <w:t xml:space="preserve">No issues raised by Supplier’s staff to CSIR. </w:t>
            </w:r>
          </w:p>
          <w:p w14:paraId="09E10ACE" w14:textId="77777777" w:rsidR="00FE7228" w:rsidRPr="0067217B" w:rsidRDefault="00FE7228" w:rsidP="00EB21F0">
            <w:pPr>
              <w:jc w:val="both"/>
              <w:rPr>
                <w:rFonts w:cs="Arial"/>
                <w:sz w:val="16"/>
                <w:szCs w:val="16"/>
              </w:rPr>
            </w:pPr>
            <w:r w:rsidRPr="0067217B">
              <w:rPr>
                <w:rFonts w:cs="Arial"/>
                <w:sz w:val="16"/>
                <w:szCs w:val="16"/>
              </w:rPr>
              <w:t xml:space="preserve">Compliments received from CSIR on service rendered by staff. </w:t>
            </w:r>
          </w:p>
          <w:p w14:paraId="4EB15DF5" w14:textId="77777777" w:rsidR="00FE7228" w:rsidRPr="0067217B" w:rsidRDefault="00FE7228" w:rsidP="00EB21F0">
            <w:pPr>
              <w:jc w:val="both"/>
              <w:rPr>
                <w:rFonts w:cs="Arial"/>
                <w:sz w:val="16"/>
                <w:szCs w:val="16"/>
              </w:rPr>
            </w:pPr>
            <w:r w:rsidRPr="0067217B">
              <w:rPr>
                <w:rFonts w:cs="Arial"/>
                <w:sz w:val="16"/>
                <w:szCs w:val="16"/>
              </w:rPr>
              <w:t>Improved staff performance, with 100% expected coverage for contingencies, e.g., relievers, strike, etc</w:t>
            </w:r>
          </w:p>
        </w:tc>
        <w:tc>
          <w:tcPr>
            <w:tcW w:w="1614" w:type="dxa"/>
          </w:tcPr>
          <w:p w14:paraId="056E7010" w14:textId="3DFB01C3" w:rsidR="00FE7228" w:rsidRPr="0067217B" w:rsidRDefault="00FE7228" w:rsidP="00EB21F0">
            <w:pPr>
              <w:jc w:val="both"/>
              <w:rPr>
                <w:rFonts w:cs="Arial"/>
                <w:sz w:val="16"/>
                <w:szCs w:val="16"/>
              </w:rPr>
            </w:pPr>
            <w:r w:rsidRPr="0067217B">
              <w:rPr>
                <w:rFonts w:cs="Arial"/>
                <w:sz w:val="16"/>
                <w:szCs w:val="16"/>
              </w:rPr>
              <w:t xml:space="preserve">Staff complaints reported to </w:t>
            </w:r>
            <w:r w:rsidR="006C6030">
              <w:rPr>
                <w:rFonts w:cs="Arial"/>
                <w:sz w:val="16"/>
                <w:szCs w:val="16"/>
              </w:rPr>
              <w:t xml:space="preserve">the </w:t>
            </w:r>
            <w:r w:rsidRPr="0067217B">
              <w:rPr>
                <w:rFonts w:cs="Arial"/>
                <w:sz w:val="16"/>
                <w:szCs w:val="16"/>
              </w:rPr>
              <w:t>CSIR, and feedback provided in writing.</w:t>
            </w:r>
          </w:p>
          <w:p w14:paraId="0A81C41E" w14:textId="4B0BFABB" w:rsidR="00FE7228" w:rsidRPr="0067217B" w:rsidRDefault="00FE7228" w:rsidP="00EB21F0">
            <w:pPr>
              <w:jc w:val="both"/>
              <w:rPr>
                <w:rFonts w:cs="Arial"/>
                <w:sz w:val="16"/>
                <w:szCs w:val="16"/>
              </w:rPr>
            </w:pPr>
            <w:r w:rsidRPr="0067217B">
              <w:rPr>
                <w:rFonts w:cs="Arial"/>
                <w:sz w:val="16"/>
                <w:szCs w:val="16"/>
              </w:rPr>
              <w:t>Staff work attendance/ time sheets of labour allocation or replacements provided on a  monthly basis.</w:t>
            </w:r>
          </w:p>
          <w:p w14:paraId="180FCE47" w14:textId="77777777" w:rsidR="00FE7228" w:rsidRDefault="00FE7228" w:rsidP="00EB21F0">
            <w:pPr>
              <w:jc w:val="both"/>
              <w:rPr>
                <w:rFonts w:cs="Arial"/>
                <w:sz w:val="16"/>
                <w:szCs w:val="16"/>
              </w:rPr>
            </w:pPr>
            <w:r w:rsidRPr="0067217B">
              <w:rPr>
                <w:rFonts w:cs="Arial"/>
                <w:sz w:val="16"/>
                <w:szCs w:val="16"/>
              </w:rPr>
              <w:t>Staff training and development records provided</w:t>
            </w:r>
          </w:p>
          <w:p w14:paraId="4837B8B8" w14:textId="4A150451" w:rsidR="001E66C7" w:rsidRPr="0067217B" w:rsidRDefault="001E66C7" w:rsidP="00EB21F0">
            <w:pPr>
              <w:jc w:val="both"/>
              <w:rPr>
                <w:rFonts w:cs="Arial"/>
                <w:sz w:val="16"/>
                <w:szCs w:val="16"/>
              </w:rPr>
            </w:pPr>
            <w:r>
              <w:rPr>
                <w:rFonts w:cs="Arial"/>
                <w:sz w:val="16"/>
                <w:szCs w:val="16"/>
              </w:rPr>
              <w:t xml:space="preserve">Employment </w:t>
            </w:r>
            <w:r w:rsidR="006B5895">
              <w:rPr>
                <w:rFonts w:cs="Arial"/>
                <w:sz w:val="16"/>
                <w:szCs w:val="16"/>
              </w:rPr>
              <w:t>policies and procedures</w:t>
            </w:r>
          </w:p>
        </w:tc>
        <w:tc>
          <w:tcPr>
            <w:tcW w:w="832" w:type="dxa"/>
          </w:tcPr>
          <w:p w14:paraId="1CB63DF1" w14:textId="77777777" w:rsidR="00FE7228" w:rsidRPr="0067217B" w:rsidRDefault="00FE7228" w:rsidP="00EB21F0">
            <w:pPr>
              <w:rPr>
                <w:rFonts w:cs="Arial"/>
                <w:b/>
                <w:bCs/>
                <w:sz w:val="16"/>
                <w:szCs w:val="16"/>
              </w:rPr>
            </w:pPr>
          </w:p>
        </w:tc>
        <w:tc>
          <w:tcPr>
            <w:tcW w:w="984" w:type="dxa"/>
            <w:gridSpan w:val="2"/>
          </w:tcPr>
          <w:p w14:paraId="16730AE3" w14:textId="77777777" w:rsidR="00FE7228" w:rsidRPr="0067217B" w:rsidRDefault="00FE7228" w:rsidP="00EB21F0">
            <w:pPr>
              <w:rPr>
                <w:rFonts w:cs="Arial"/>
                <w:b/>
                <w:bCs/>
                <w:sz w:val="16"/>
                <w:szCs w:val="16"/>
              </w:rPr>
            </w:pPr>
          </w:p>
        </w:tc>
        <w:tc>
          <w:tcPr>
            <w:tcW w:w="1389" w:type="dxa"/>
          </w:tcPr>
          <w:p w14:paraId="5675731E" w14:textId="77777777" w:rsidR="00FE7228" w:rsidRPr="0067217B" w:rsidRDefault="00FE7228" w:rsidP="00EB21F0">
            <w:pPr>
              <w:rPr>
                <w:rFonts w:cs="Arial"/>
                <w:b/>
                <w:bCs/>
                <w:sz w:val="16"/>
                <w:szCs w:val="16"/>
              </w:rPr>
            </w:pPr>
          </w:p>
        </w:tc>
      </w:tr>
      <w:tr w:rsidR="00627D6D" w:rsidRPr="0067217B" w14:paraId="45089A94" w14:textId="77777777" w:rsidTr="00082214">
        <w:tc>
          <w:tcPr>
            <w:tcW w:w="1469" w:type="dxa"/>
            <w:vMerge/>
          </w:tcPr>
          <w:p w14:paraId="6799135B" w14:textId="77777777" w:rsidR="00FE7228" w:rsidRPr="0067217B" w:rsidRDefault="00FE7228" w:rsidP="00EB21F0">
            <w:pPr>
              <w:rPr>
                <w:rFonts w:cs="Arial"/>
                <w:sz w:val="16"/>
                <w:szCs w:val="16"/>
              </w:rPr>
            </w:pPr>
          </w:p>
        </w:tc>
        <w:tc>
          <w:tcPr>
            <w:tcW w:w="13699" w:type="dxa"/>
            <w:gridSpan w:val="11"/>
          </w:tcPr>
          <w:p w14:paraId="6F103F4D" w14:textId="2F433E0A" w:rsidR="00FE7228" w:rsidRPr="0067217B" w:rsidRDefault="00FE7228" w:rsidP="00EB21F0">
            <w:pPr>
              <w:rPr>
                <w:rFonts w:cs="Arial"/>
                <w:sz w:val="16"/>
                <w:szCs w:val="16"/>
              </w:rPr>
            </w:pPr>
            <w:r w:rsidRPr="0067217B">
              <w:rPr>
                <w:rFonts w:cs="Arial"/>
                <w:b/>
                <w:sz w:val="16"/>
                <w:szCs w:val="16"/>
              </w:rPr>
              <w:t xml:space="preserve">Supplier Narrative on Key Performance Indicator (KPI): </w:t>
            </w:r>
          </w:p>
          <w:p w14:paraId="4B1A24F5" w14:textId="425EA76A" w:rsidR="00FE7228" w:rsidRPr="0067217B" w:rsidRDefault="00FE7228" w:rsidP="00EB21F0">
            <w:pPr>
              <w:rPr>
                <w:rFonts w:cs="Arial"/>
                <w:b/>
                <w:bCs/>
                <w:sz w:val="16"/>
                <w:szCs w:val="16"/>
              </w:rPr>
            </w:pPr>
            <w:r w:rsidRPr="0067217B">
              <w:rPr>
                <w:rFonts w:cs="Arial"/>
                <w:b/>
                <w:bCs/>
                <w:sz w:val="16"/>
                <w:szCs w:val="16"/>
              </w:rPr>
              <w:t>CSIR Narrative on KPI:</w:t>
            </w:r>
          </w:p>
        </w:tc>
      </w:tr>
      <w:tr w:rsidR="007638AA" w:rsidRPr="0067217B" w14:paraId="495DAD07" w14:textId="77777777" w:rsidTr="00082214">
        <w:tc>
          <w:tcPr>
            <w:tcW w:w="1469" w:type="dxa"/>
            <w:vMerge w:val="restart"/>
          </w:tcPr>
          <w:p w14:paraId="761EF5DB" w14:textId="77777777" w:rsidR="00FE7228" w:rsidRPr="0067217B" w:rsidRDefault="00FE7228" w:rsidP="00EB21F0">
            <w:pPr>
              <w:rPr>
                <w:rFonts w:cs="Arial"/>
                <w:sz w:val="16"/>
                <w:szCs w:val="16"/>
              </w:rPr>
            </w:pPr>
            <w:r w:rsidRPr="0067217B">
              <w:rPr>
                <w:rFonts w:cs="Arial"/>
                <w:sz w:val="16"/>
                <w:szCs w:val="16"/>
              </w:rPr>
              <w:t xml:space="preserve">SHE Management </w:t>
            </w:r>
          </w:p>
        </w:tc>
        <w:tc>
          <w:tcPr>
            <w:tcW w:w="1453" w:type="dxa"/>
          </w:tcPr>
          <w:p w14:paraId="1CCAC773" w14:textId="77777777" w:rsidR="00FE7228" w:rsidRPr="0067217B" w:rsidRDefault="00FE7228" w:rsidP="00EB21F0">
            <w:pPr>
              <w:jc w:val="both"/>
              <w:rPr>
                <w:rFonts w:cs="Arial"/>
                <w:sz w:val="16"/>
                <w:szCs w:val="16"/>
              </w:rPr>
            </w:pPr>
            <w:r w:rsidRPr="0067217B">
              <w:rPr>
                <w:rFonts w:cs="Arial"/>
                <w:sz w:val="16"/>
                <w:szCs w:val="16"/>
              </w:rPr>
              <w:t>7. Reduction of SHE incidents and contributes towards achieving a state of zero harm.</w:t>
            </w:r>
          </w:p>
        </w:tc>
        <w:tc>
          <w:tcPr>
            <w:tcW w:w="1571" w:type="dxa"/>
          </w:tcPr>
          <w:p w14:paraId="2A52480B" w14:textId="77777777" w:rsidR="00FE7228" w:rsidRPr="0067217B" w:rsidRDefault="00FE7228" w:rsidP="00EB21F0">
            <w:pPr>
              <w:jc w:val="both"/>
              <w:rPr>
                <w:rFonts w:cs="Arial"/>
                <w:sz w:val="16"/>
                <w:szCs w:val="16"/>
              </w:rPr>
            </w:pPr>
            <w:r w:rsidRPr="0067217B">
              <w:rPr>
                <w:rFonts w:cs="Arial"/>
                <w:sz w:val="16"/>
                <w:szCs w:val="16"/>
              </w:rPr>
              <w:t>SHE file not updated and persistent unsafe work practices resulting in SHE incidents and work stoppages.</w:t>
            </w:r>
          </w:p>
          <w:p w14:paraId="438162CB" w14:textId="77777777" w:rsidR="00FE7228" w:rsidRPr="0067217B" w:rsidRDefault="00FE7228" w:rsidP="00EB21F0">
            <w:pPr>
              <w:jc w:val="both"/>
              <w:rPr>
                <w:rFonts w:cs="Arial"/>
                <w:sz w:val="16"/>
                <w:szCs w:val="16"/>
              </w:rPr>
            </w:pPr>
            <w:r w:rsidRPr="0067217B">
              <w:rPr>
                <w:rFonts w:cs="Arial"/>
                <w:sz w:val="16"/>
                <w:szCs w:val="16"/>
              </w:rPr>
              <w:t>More than 1 SHE incident reported per month.</w:t>
            </w:r>
          </w:p>
          <w:p w14:paraId="0720D0AA" w14:textId="77777777" w:rsidR="00FE7228" w:rsidRPr="0067217B" w:rsidRDefault="00FE7228" w:rsidP="00EB21F0">
            <w:pPr>
              <w:jc w:val="both"/>
              <w:rPr>
                <w:rFonts w:cs="Arial"/>
                <w:sz w:val="16"/>
                <w:szCs w:val="16"/>
              </w:rPr>
            </w:pPr>
            <w:r w:rsidRPr="0067217B">
              <w:rPr>
                <w:rFonts w:cs="Arial"/>
                <w:sz w:val="16"/>
                <w:szCs w:val="16"/>
              </w:rPr>
              <w:t xml:space="preserve">Incident investigation report </w:t>
            </w:r>
            <w:r w:rsidRPr="0067217B">
              <w:rPr>
                <w:rFonts w:cs="Arial"/>
                <w:sz w:val="16"/>
                <w:szCs w:val="16"/>
              </w:rPr>
              <w:lastRenderedPageBreak/>
              <w:t>submitted beyond 5 working days</w:t>
            </w:r>
          </w:p>
        </w:tc>
        <w:tc>
          <w:tcPr>
            <w:tcW w:w="1265" w:type="dxa"/>
          </w:tcPr>
          <w:p w14:paraId="10F1B5F8" w14:textId="77777777" w:rsidR="00FE7228" w:rsidRPr="0067217B" w:rsidRDefault="00FE7228" w:rsidP="00EB21F0">
            <w:pPr>
              <w:jc w:val="both"/>
              <w:rPr>
                <w:rFonts w:cs="Arial"/>
                <w:sz w:val="16"/>
                <w:szCs w:val="16"/>
              </w:rPr>
            </w:pPr>
            <w:r w:rsidRPr="0067217B">
              <w:rPr>
                <w:rFonts w:cs="Arial"/>
                <w:sz w:val="16"/>
                <w:szCs w:val="16"/>
              </w:rPr>
              <w:lastRenderedPageBreak/>
              <w:t>SHE file updated and poor supervision resulting in unsafe work practices and increase in SHE incidents.</w:t>
            </w:r>
          </w:p>
          <w:p w14:paraId="2F6D4D97" w14:textId="77777777" w:rsidR="00FE7228" w:rsidRPr="0067217B" w:rsidRDefault="00FE7228" w:rsidP="00EB21F0">
            <w:pPr>
              <w:jc w:val="both"/>
              <w:rPr>
                <w:rFonts w:cs="Arial"/>
                <w:sz w:val="16"/>
                <w:szCs w:val="16"/>
              </w:rPr>
            </w:pPr>
            <w:r w:rsidRPr="0067217B">
              <w:rPr>
                <w:rFonts w:cs="Arial"/>
                <w:sz w:val="16"/>
                <w:szCs w:val="16"/>
              </w:rPr>
              <w:t>1 SHE incident reported per month.</w:t>
            </w:r>
          </w:p>
          <w:p w14:paraId="0F466A1B" w14:textId="77777777" w:rsidR="00FE7228" w:rsidRPr="0067217B" w:rsidRDefault="00FE7228" w:rsidP="00EB21F0">
            <w:pPr>
              <w:jc w:val="both"/>
              <w:rPr>
                <w:rFonts w:cs="Arial"/>
                <w:sz w:val="16"/>
                <w:szCs w:val="16"/>
              </w:rPr>
            </w:pPr>
          </w:p>
          <w:p w14:paraId="1B6155E4" w14:textId="77777777" w:rsidR="00FE7228" w:rsidRPr="0067217B" w:rsidRDefault="00FE7228" w:rsidP="00EB21F0">
            <w:pPr>
              <w:jc w:val="both"/>
              <w:rPr>
                <w:rFonts w:cs="Arial"/>
                <w:sz w:val="16"/>
                <w:szCs w:val="16"/>
              </w:rPr>
            </w:pPr>
            <w:r w:rsidRPr="0067217B">
              <w:rPr>
                <w:rFonts w:cs="Arial"/>
                <w:sz w:val="16"/>
                <w:szCs w:val="16"/>
              </w:rPr>
              <w:lastRenderedPageBreak/>
              <w:t>Incident investigation report submitted within 4 working days.</w:t>
            </w:r>
          </w:p>
          <w:p w14:paraId="0028DBA2" w14:textId="77777777" w:rsidR="00FE7228" w:rsidRPr="0067217B" w:rsidRDefault="00FE7228" w:rsidP="00EB21F0">
            <w:pPr>
              <w:jc w:val="both"/>
              <w:rPr>
                <w:rFonts w:cs="Arial"/>
                <w:sz w:val="16"/>
                <w:szCs w:val="16"/>
              </w:rPr>
            </w:pPr>
          </w:p>
        </w:tc>
        <w:tc>
          <w:tcPr>
            <w:tcW w:w="1310" w:type="dxa"/>
          </w:tcPr>
          <w:p w14:paraId="3A7E7420" w14:textId="77777777" w:rsidR="00FE7228" w:rsidRPr="0067217B" w:rsidRDefault="00FE7228" w:rsidP="00EB21F0">
            <w:pPr>
              <w:jc w:val="both"/>
              <w:rPr>
                <w:rFonts w:cs="Arial"/>
                <w:sz w:val="16"/>
                <w:szCs w:val="16"/>
              </w:rPr>
            </w:pPr>
            <w:r w:rsidRPr="0067217B">
              <w:rPr>
                <w:rFonts w:cs="Arial"/>
                <w:sz w:val="16"/>
                <w:szCs w:val="16"/>
              </w:rPr>
              <w:lastRenderedPageBreak/>
              <w:t>SHE file updated and inconsistent safe work practices resulting in near misses</w:t>
            </w:r>
          </w:p>
          <w:p w14:paraId="60666327" w14:textId="77777777" w:rsidR="00FE7228" w:rsidRPr="0067217B" w:rsidRDefault="00FE7228" w:rsidP="00EB21F0">
            <w:pPr>
              <w:jc w:val="both"/>
              <w:rPr>
                <w:rFonts w:cs="Arial"/>
                <w:sz w:val="16"/>
                <w:szCs w:val="16"/>
              </w:rPr>
            </w:pPr>
            <w:r w:rsidRPr="0067217B">
              <w:rPr>
                <w:rFonts w:cs="Arial"/>
                <w:sz w:val="16"/>
                <w:szCs w:val="16"/>
              </w:rPr>
              <w:t>Zero (0) SHE incident reported per month.</w:t>
            </w:r>
          </w:p>
          <w:p w14:paraId="52F6C807" w14:textId="77777777" w:rsidR="00FE7228" w:rsidRPr="0067217B" w:rsidRDefault="00FE7228" w:rsidP="00EB21F0">
            <w:pPr>
              <w:jc w:val="both"/>
              <w:rPr>
                <w:rFonts w:cs="Arial"/>
                <w:sz w:val="16"/>
                <w:szCs w:val="16"/>
              </w:rPr>
            </w:pPr>
          </w:p>
          <w:p w14:paraId="60648DDB" w14:textId="77777777" w:rsidR="00FE7228" w:rsidRPr="0067217B" w:rsidRDefault="00FE7228" w:rsidP="00EB21F0">
            <w:pPr>
              <w:jc w:val="both"/>
              <w:rPr>
                <w:rFonts w:cs="Arial"/>
                <w:sz w:val="16"/>
                <w:szCs w:val="16"/>
              </w:rPr>
            </w:pPr>
            <w:r w:rsidRPr="0067217B">
              <w:rPr>
                <w:rFonts w:cs="Arial"/>
                <w:sz w:val="16"/>
                <w:szCs w:val="16"/>
              </w:rPr>
              <w:lastRenderedPageBreak/>
              <w:t>Incident investigation report submitted within 3 working days</w:t>
            </w:r>
          </w:p>
        </w:tc>
        <w:tc>
          <w:tcPr>
            <w:tcW w:w="1722" w:type="dxa"/>
          </w:tcPr>
          <w:p w14:paraId="0CA2F82F" w14:textId="77777777" w:rsidR="00FE7228" w:rsidRPr="0067217B" w:rsidRDefault="00FE7228" w:rsidP="00EB21F0">
            <w:pPr>
              <w:jc w:val="both"/>
              <w:rPr>
                <w:rFonts w:cs="Arial"/>
                <w:sz w:val="16"/>
                <w:szCs w:val="16"/>
              </w:rPr>
            </w:pPr>
            <w:r w:rsidRPr="0067217B">
              <w:rPr>
                <w:rFonts w:cs="Arial"/>
                <w:sz w:val="16"/>
                <w:szCs w:val="16"/>
              </w:rPr>
              <w:lastRenderedPageBreak/>
              <w:t>SHE file and SHE practices with no near misses and SHE incidents</w:t>
            </w:r>
          </w:p>
          <w:p w14:paraId="23106219" w14:textId="77777777" w:rsidR="00FE7228" w:rsidRPr="0067217B" w:rsidRDefault="00FE7228" w:rsidP="00EB21F0">
            <w:pPr>
              <w:jc w:val="both"/>
              <w:rPr>
                <w:rFonts w:cs="Arial"/>
                <w:sz w:val="16"/>
                <w:szCs w:val="16"/>
              </w:rPr>
            </w:pPr>
            <w:r w:rsidRPr="0067217B">
              <w:rPr>
                <w:rFonts w:cs="Arial"/>
                <w:sz w:val="16"/>
                <w:szCs w:val="16"/>
              </w:rPr>
              <w:t>Toolbox Talks conducted weekly.</w:t>
            </w:r>
          </w:p>
          <w:p w14:paraId="20D3E963" w14:textId="77777777" w:rsidR="00FE7228" w:rsidRPr="0067217B" w:rsidRDefault="00FE7228" w:rsidP="00EB21F0">
            <w:pPr>
              <w:jc w:val="both"/>
              <w:rPr>
                <w:rFonts w:cs="Arial"/>
                <w:sz w:val="16"/>
                <w:szCs w:val="16"/>
              </w:rPr>
            </w:pPr>
            <w:r w:rsidRPr="0067217B">
              <w:rPr>
                <w:rFonts w:cs="Arial"/>
                <w:sz w:val="16"/>
                <w:szCs w:val="16"/>
              </w:rPr>
              <w:t>Zero (0) SHE incident reported per month.</w:t>
            </w:r>
          </w:p>
          <w:p w14:paraId="1FB25EFC" w14:textId="77777777" w:rsidR="00FE7228" w:rsidRPr="0067217B" w:rsidRDefault="00FE7228" w:rsidP="00EB21F0">
            <w:pPr>
              <w:jc w:val="both"/>
              <w:rPr>
                <w:rFonts w:cs="Arial"/>
                <w:sz w:val="16"/>
                <w:szCs w:val="16"/>
              </w:rPr>
            </w:pPr>
            <w:r w:rsidRPr="0067217B">
              <w:rPr>
                <w:rFonts w:cs="Arial"/>
                <w:sz w:val="16"/>
                <w:szCs w:val="16"/>
              </w:rPr>
              <w:t>Incident investigation report submitted within 2 working days</w:t>
            </w:r>
          </w:p>
        </w:tc>
        <w:tc>
          <w:tcPr>
            <w:tcW w:w="1559" w:type="dxa"/>
          </w:tcPr>
          <w:p w14:paraId="18F2B78D" w14:textId="77777777" w:rsidR="00FE7228" w:rsidRPr="0067217B" w:rsidRDefault="00FE7228" w:rsidP="00EB21F0">
            <w:pPr>
              <w:jc w:val="both"/>
              <w:rPr>
                <w:rFonts w:cs="Arial"/>
                <w:sz w:val="16"/>
                <w:szCs w:val="16"/>
              </w:rPr>
            </w:pPr>
            <w:r w:rsidRPr="0067217B">
              <w:rPr>
                <w:rFonts w:cs="Arial"/>
                <w:sz w:val="16"/>
                <w:szCs w:val="16"/>
              </w:rPr>
              <w:t xml:space="preserve">Compliance with SHE requirements with no audit findings from SHEQ department or Regulatory Authority </w:t>
            </w:r>
          </w:p>
          <w:p w14:paraId="4D17B1E1" w14:textId="77777777" w:rsidR="00FE7228" w:rsidRPr="0067217B" w:rsidRDefault="00FE7228" w:rsidP="00EB21F0">
            <w:pPr>
              <w:jc w:val="both"/>
              <w:rPr>
                <w:rFonts w:cs="Arial"/>
                <w:sz w:val="16"/>
                <w:szCs w:val="16"/>
              </w:rPr>
            </w:pPr>
            <w:r w:rsidRPr="0067217B">
              <w:rPr>
                <w:rFonts w:cs="Arial"/>
                <w:sz w:val="16"/>
                <w:szCs w:val="16"/>
              </w:rPr>
              <w:t>Toolbox Talks conducted daily.</w:t>
            </w:r>
          </w:p>
          <w:p w14:paraId="79BDBB38" w14:textId="77777777" w:rsidR="00FE7228" w:rsidRPr="0067217B" w:rsidRDefault="00FE7228" w:rsidP="00EB21F0">
            <w:pPr>
              <w:jc w:val="both"/>
              <w:rPr>
                <w:rFonts w:cs="Arial"/>
                <w:sz w:val="16"/>
                <w:szCs w:val="16"/>
              </w:rPr>
            </w:pPr>
            <w:r w:rsidRPr="0067217B">
              <w:rPr>
                <w:rFonts w:cs="Arial"/>
                <w:sz w:val="16"/>
                <w:szCs w:val="16"/>
              </w:rPr>
              <w:t>Zero (0) SHE incident reported per month.</w:t>
            </w:r>
          </w:p>
          <w:p w14:paraId="49E8F482" w14:textId="77777777" w:rsidR="00FE7228" w:rsidRPr="0067217B" w:rsidRDefault="00FE7228" w:rsidP="00EB21F0">
            <w:pPr>
              <w:jc w:val="both"/>
              <w:rPr>
                <w:rFonts w:cs="Arial"/>
                <w:sz w:val="16"/>
                <w:szCs w:val="16"/>
              </w:rPr>
            </w:pPr>
            <w:r w:rsidRPr="0067217B">
              <w:rPr>
                <w:rFonts w:cs="Arial"/>
                <w:sz w:val="16"/>
                <w:szCs w:val="16"/>
              </w:rPr>
              <w:lastRenderedPageBreak/>
              <w:t>Incident investigation report submitted within 1 working day</w:t>
            </w:r>
          </w:p>
        </w:tc>
        <w:tc>
          <w:tcPr>
            <w:tcW w:w="1614" w:type="dxa"/>
          </w:tcPr>
          <w:p w14:paraId="08F907C1" w14:textId="1E7F7C0A" w:rsidR="00FE7228" w:rsidRPr="0067217B" w:rsidRDefault="00FE7228" w:rsidP="00EB21F0">
            <w:pPr>
              <w:jc w:val="both"/>
              <w:rPr>
                <w:rFonts w:cs="Arial"/>
                <w:sz w:val="16"/>
                <w:szCs w:val="16"/>
              </w:rPr>
            </w:pPr>
            <w:r w:rsidRPr="0067217B">
              <w:rPr>
                <w:rFonts w:cs="Arial"/>
                <w:sz w:val="16"/>
                <w:szCs w:val="16"/>
              </w:rPr>
              <w:lastRenderedPageBreak/>
              <w:t xml:space="preserve">SHE Compliance Report with updates on </w:t>
            </w:r>
            <w:r w:rsidR="006B5895">
              <w:rPr>
                <w:rFonts w:cs="Arial"/>
                <w:sz w:val="16"/>
                <w:szCs w:val="16"/>
              </w:rPr>
              <w:t xml:space="preserve">the </w:t>
            </w:r>
            <w:r w:rsidRPr="0067217B">
              <w:rPr>
                <w:rFonts w:cs="Arial"/>
                <w:sz w:val="16"/>
                <w:szCs w:val="16"/>
              </w:rPr>
              <w:t>SHE File.</w:t>
            </w:r>
          </w:p>
          <w:p w14:paraId="47C9BACB" w14:textId="77777777" w:rsidR="00FE7228" w:rsidRPr="0067217B" w:rsidRDefault="00FE7228" w:rsidP="00EB21F0">
            <w:pPr>
              <w:jc w:val="both"/>
              <w:rPr>
                <w:rFonts w:cs="Arial"/>
                <w:sz w:val="16"/>
                <w:szCs w:val="16"/>
              </w:rPr>
            </w:pPr>
            <w:r w:rsidRPr="0067217B">
              <w:rPr>
                <w:rFonts w:cs="Arial"/>
                <w:sz w:val="16"/>
                <w:szCs w:val="16"/>
              </w:rPr>
              <w:t>Risk Assessments Register signed by Staff.</w:t>
            </w:r>
          </w:p>
          <w:p w14:paraId="759260E6" w14:textId="1889E8FE" w:rsidR="00FE7228" w:rsidRPr="0067217B" w:rsidRDefault="00FE7228" w:rsidP="00EB21F0">
            <w:pPr>
              <w:jc w:val="both"/>
              <w:rPr>
                <w:rFonts w:cs="Arial"/>
                <w:sz w:val="16"/>
                <w:szCs w:val="16"/>
              </w:rPr>
            </w:pPr>
            <w:r w:rsidRPr="0067217B">
              <w:rPr>
                <w:rFonts w:cs="Arial"/>
                <w:sz w:val="16"/>
                <w:szCs w:val="16"/>
              </w:rPr>
              <w:t>Valid Medical Certificates</w:t>
            </w:r>
            <w:r w:rsidR="00C20F1A">
              <w:rPr>
                <w:rFonts w:cs="Arial"/>
                <w:sz w:val="16"/>
                <w:szCs w:val="16"/>
              </w:rPr>
              <w:t xml:space="preserve"> in place</w:t>
            </w:r>
          </w:p>
          <w:p w14:paraId="04394955" w14:textId="02325383" w:rsidR="00FE7228" w:rsidRPr="0067217B" w:rsidRDefault="00C20F1A" w:rsidP="00EB21F0">
            <w:pPr>
              <w:jc w:val="both"/>
              <w:rPr>
                <w:rFonts w:cs="Arial"/>
                <w:sz w:val="16"/>
                <w:szCs w:val="16"/>
              </w:rPr>
            </w:pPr>
            <w:r>
              <w:rPr>
                <w:rFonts w:cs="Arial"/>
                <w:sz w:val="16"/>
                <w:szCs w:val="16"/>
              </w:rPr>
              <w:lastRenderedPageBreak/>
              <w:t xml:space="preserve">Valid </w:t>
            </w:r>
            <w:r w:rsidR="00FE7228" w:rsidRPr="0067217B">
              <w:rPr>
                <w:rFonts w:cs="Arial"/>
                <w:sz w:val="16"/>
                <w:szCs w:val="16"/>
              </w:rPr>
              <w:t>Training Records of Staff in place.</w:t>
            </w:r>
          </w:p>
          <w:p w14:paraId="4E5B8445" w14:textId="77777777" w:rsidR="00FE7228" w:rsidRPr="0067217B" w:rsidRDefault="00FE7228" w:rsidP="00EB21F0">
            <w:pPr>
              <w:jc w:val="both"/>
              <w:rPr>
                <w:rFonts w:cs="Arial"/>
                <w:sz w:val="16"/>
                <w:szCs w:val="16"/>
              </w:rPr>
            </w:pPr>
            <w:r w:rsidRPr="0067217B">
              <w:rPr>
                <w:rFonts w:cs="Arial"/>
                <w:sz w:val="16"/>
                <w:szCs w:val="16"/>
              </w:rPr>
              <w:t>SHE Incident investigation reports</w:t>
            </w:r>
          </w:p>
          <w:p w14:paraId="2B1B36C6" w14:textId="089F8995" w:rsidR="00FE7228" w:rsidRPr="0067217B" w:rsidRDefault="00FE7228" w:rsidP="00EB21F0">
            <w:pPr>
              <w:jc w:val="both"/>
              <w:rPr>
                <w:rFonts w:cs="Arial"/>
                <w:sz w:val="16"/>
                <w:szCs w:val="16"/>
              </w:rPr>
            </w:pPr>
            <w:r w:rsidRPr="0067217B">
              <w:rPr>
                <w:rFonts w:cs="Arial"/>
                <w:sz w:val="16"/>
                <w:szCs w:val="16"/>
              </w:rPr>
              <w:t>Toolbox talk register</w:t>
            </w:r>
            <w:r w:rsidR="00C20F1A">
              <w:rPr>
                <w:rFonts w:cs="Arial"/>
                <w:sz w:val="16"/>
                <w:szCs w:val="16"/>
              </w:rPr>
              <w:t xml:space="preserve"> in place</w:t>
            </w:r>
          </w:p>
        </w:tc>
        <w:tc>
          <w:tcPr>
            <w:tcW w:w="832" w:type="dxa"/>
          </w:tcPr>
          <w:p w14:paraId="4E1102BA" w14:textId="77777777" w:rsidR="00FE7228" w:rsidRPr="0067217B" w:rsidRDefault="00FE7228" w:rsidP="00EB21F0">
            <w:pPr>
              <w:rPr>
                <w:rFonts w:cs="Arial"/>
                <w:b/>
                <w:bCs/>
                <w:sz w:val="16"/>
                <w:szCs w:val="16"/>
              </w:rPr>
            </w:pPr>
          </w:p>
        </w:tc>
        <w:tc>
          <w:tcPr>
            <w:tcW w:w="984" w:type="dxa"/>
            <w:gridSpan w:val="2"/>
          </w:tcPr>
          <w:p w14:paraId="7DA26744" w14:textId="77777777" w:rsidR="00FE7228" w:rsidRPr="0067217B" w:rsidRDefault="00FE7228" w:rsidP="00EB21F0">
            <w:pPr>
              <w:rPr>
                <w:rFonts w:cs="Arial"/>
                <w:b/>
                <w:bCs/>
                <w:sz w:val="16"/>
                <w:szCs w:val="16"/>
              </w:rPr>
            </w:pPr>
          </w:p>
        </w:tc>
        <w:tc>
          <w:tcPr>
            <w:tcW w:w="1389" w:type="dxa"/>
          </w:tcPr>
          <w:p w14:paraId="5A60A9C4" w14:textId="77777777" w:rsidR="00FE7228" w:rsidRPr="0067217B" w:rsidRDefault="00FE7228" w:rsidP="00EB21F0">
            <w:pPr>
              <w:rPr>
                <w:rFonts w:cs="Arial"/>
                <w:b/>
                <w:bCs/>
                <w:sz w:val="16"/>
                <w:szCs w:val="16"/>
              </w:rPr>
            </w:pPr>
          </w:p>
        </w:tc>
      </w:tr>
      <w:tr w:rsidR="00627D6D" w:rsidRPr="0067217B" w14:paraId="6E4D8635" w14:textId="77777777" w:rsidTr="00082214">
        <w:tc>
          <w:tcPr>
            <w:tcW w:w="1469" w:type="dxa"/>
            <w:vMerge/>
          </w:tcPr>
          <w:p w14:paraId="29C3C3CE" w14:textId="77777777" w:rsidR="00FE7228" w:rsidRPr="0067217B" w:rsidRDefault="00FE7228" w:rsidP="00EB21F0">
            <w:pPr>
              <w:rPr>
                <w:rFonts w:cs="Arial"/>
                <w:sz w:val="16"/>
                <w:szCs w:val="16"/>
              </w:rPr>
            </w:pPr>
          </w:p>
        </w:tc>
        <w:tc>
          <w:tcPr>
            <w:tcW w:w="13699" w:type="dxa"/>
            <w:gridSpan w:val="11"/>
          </w:tcPr>
          <w:p w14:paraId="4329925E" w14:textId="72E372CF" w:rsidR="00FE7228" w:rsidRPr="0067217B" w:rsidRDefault="00FE7228" w:rsidP="00EB21F0">
            <w:pPr>
              <w:rPr>
                <w:rFonts w:cs="Arial"/>
                <w:sz w:val="16"/>
                <w:szCs w:val="16"/>
              </w:rPr>
            </w:pPr>
            <w:r w:rsidRPr="0067217B">
              <w:rPr>
                <w:rFonts w:cs="Arial"/>
                <w:b/>
                <w:sz w:val="16"/>
                <w:szCs w:val="16"/>
              </w:rPr>
              <w:t xml:space="preserve">Supplier Narrative on Key Performance Indicator (KPI): </w:t>
            </w:r>
          </w:p>
          <w:p w14:paraId="4F759E7A" w14:textId="6626F66A" w:rsidR="00FE7228" w:rsidRPr="0067217B" w:rsidRDefault="00FE7228" w:rsidP="00EB21F0">
            <w:pPr>
              <w:rPr>
                <w:rFonts w:cs="Arial"/>
                <w:b/>
                <w:bCs/>
                <w:sz w:val="16"/>
                <w:szCs w:val="16"/>
              </w:rPr>
            </w:pPr>
            <w:r w:rsidRPr="0067217B">
              <w:rPr>
                <w:rFonts w:cs="Arial"/>
                <w:b/>
                <w:bCs/>
                <w:sz w:val="16"/>
                <w:szCs w:val="16"/>
              </w:rPr>
              <w:t>CSIR Narrative on KPI:</w:t>
            </w:r>
          </w:p>
        </w:tc>
      </w:tr>
    </w:tbl>
    <w:tbl>
      <w:tblPr>
        <w:tblStyle w:val="TableGrid1"/>
        <w:tblW w:w="15192" w:type="dxa"/>
        <w:tblInd w:w="-455" w:type="dxa"/>
        <w:tblLook w:val="04A0" w:firstRow="1" w:lastRow="0" w:firstColumn="1" w:lastColumn="0" w:noHBand="0" w:noVBand="1"/>
      </w:tblPr>
      <w:tblGrid>
        <w:gridCol w:w="4278"/>
        <w:gridCol w:w="3151"/>
        <w:gridCol w:w="7763"/>
      </w:tblGrid>
      <w:tr w:rsidR="002F0A5F" w:rsidRPr="005D51A6" w14:paraId="2FA46331" w14:textId="77777777" w:rsidTr="00C10FAE">
        <w:trPr>
          <w:trHeight w:val="360"/>
        </w:trPr>
        <w:tc>
          <w:tcPr>
            <w:tcW w:w="4278" w:type="dxa"/>
            <w:noWrap/>
            <w:hideMark/>
          </w:tcPr>
          <w:p w14:paraId="67CF9807" w14:textId="77777777" w:rsidR="002F0A5F" w:rsidRPr="00A510E7" w:rsidRDefault="002F0A5F" w:rsidP="00EB21F0">
            <w:pPr>
              <w:rPr>
                <w:rFonts w:ascii="Arial" w:hAnsi="Arial" w:cs="Arial"/>
                <w:b/>
                <w:bCs/>
                <w:sz w:val="16"/>
                <w:szCs w:val="16"/>
              </w:rPr>
            </w:pPr>
            <w:r w:rsidRPr="00A510E7">
              <w:rPr>
                <w:rFonts w:ascii="Arial" w:hAnsi="Arial" w:cs="Arial"/>
                <w:b/>
                <w:bCs/>
                <w:sz w:val="16"/>
                <w:szCs w:val="16"/>
              </w:rPr>
              <w:t>Performance Scoring Rating Legend</w:t>
            </w:r>
          </w:p>
        </w:tc>
        <w:tc>
          <w:tcPr>
            <w:tcW w:w="10914" w:type="dxa"/>
            <w:gridSpan w:val="2"/>
            <w:noWrap/>
            <w:hideMark/>
          </w:tcPr>
          <w:p w14:paraId="2208334A" w14:textId="77777777" w:rsidR="002F0A5F" w:rsidRPr="00A510E7" w:rsidRDefault="002F0A5F" w:rsidP="00EB21F0">
            <w:pPr>
              <w:rPr>
                <w:rFonts w:ascii="Arial" w:hAnsi="Arial" w:cs="Arial"/>
                <w:b/>
                <w:bCs/>
                <w:sz w:val="16"/>
                <w:szCs w:val="16"/>
              </w:rPr>
            </w:pPr>
            <w:r w:rsidRPr="00A510E7">
              <w:rPr>
                <w:rFonts w:ascii="Arial" w:hAnsi="Arial" w:cs="Arial"/>
                <w:b/>
                <w:bCs/>
                <w:sz w:val="16"/>
                <w:szCs w:val="16"/>
              </w:rPr>
              <w:t>Penalty</w:t>
            </w:r>
          </w:p>
        </w:tc>
      </w:tr>
      <w:tr w:rsidR="002F0A5F" w:rsidRPr="005D51A6" w14:paraId="13B942A9" w14:textId="77777777" w:rsidTr="00C10FAE">
        <w:trPr>
          <w:trHeight w:val="350"/>
        </w:trPr>
        <w:tc>
          <w:tcPr>
            <w:tcW w:w="4278" w:type="dxa"/>
            <w:noWrap/>
            <w:hideMark/>
          </w:tcPr>
          <w:p w14:paraId="507E2950" w14:textId="77777777" w:rsidR="002F0A5F" w:rsidRPr="00A510E7" w:rsidRDefault="002F0A5F" w:rsidP="00EB21F0">
            <w:pPr>
              <w:rPr>
                <w:rFonts w:ascii="Arial" w:hAnsi="Arial" w:cs="Arial"/>
                <w:sz w:val="16"/>
                <w:szCs w:val="16"/>
              </w:rPr>
            </w:pPr>
            <w:r w:rsidRPr="00A510E7">
              <w:rPr>
                <w:rFonts w:ascii="Arial" w:hAnsi="Arial" w:cs="Arial"/>
                <w:sz w:val="16"/>
                <w:szCs w:val="16"/>
              </w:rPr>
              <w:t>Excellent (5)</w:t>
            </w:r>
          </w:p>
        </w:tc>
        <w:tc>
          <w:tcPr>
            <w:tcW w:w="10914" w:type="dxa"/>
            <w:gridSpan w:val="2"/>
            <w:noWrap/>
            <w:hideMark/>
          </w:tcPr>
          <w:p w14:paraId="1303CC17" w14:textId="77777777" w:rsidR="002F0A5F" w:rsidRPr="00A510E7" w:rsidRDefault="002F0A5F" w:rsidP="00EB21F0">
            <w:pPr>
              <w:rPr>
                <w:rFonts w:ascii="Arial" w:hAnsi="Arial" w:cs="Arial"/>
                <w:sz w:val="16"/>
                <w:szCs w:val="16"/>
              </w:rPr>
            </w:pPr>
            <w:r w:rsidRPr="00A510E7">
              <w:rPr>
                <w:rFonts w:ascii="Arial" w:hAnsi="Arial" w:cs="Arial"/>
                <w:sz w:val="16"/>
                <w:szCs w:val="16"/>
              </w:rPr>
              <w:t>Superior performance</w:t>
            </w:r>
          </w:p>
        </w:tc>
      </w:tr>
      <w:tr w:rsidR="002F0A5F" w:rsidRPr="005D51A6" w14:paraId="57105EFD" w14:textId="77777777" w:rsidTr="00C10FAE">
        <w:trPr>
          <w:trHeight w:val="350"/>
        </w:trPr>
        <w:tc>
          <w:tcPr>
            <w:tcW w:w="4278" w:type="dxa"/>
            <w:noWrap/>
          </w:tcPr>
          <w:p w14:paraId="453EF8A1" w14:textId="77777777" w:rsidR="002F0A5F" w:rsidRPr="00A510E7" w:rsidRDefault="002F0A5F" w:rsidP="00EB21F0">
            <w:pPr>
              <w:rPr>
                <w:rFonts w:ascii="Arial" w:hAnsi="Arial" w:cs="Arial"/>
                <w:sz w:val="16"/>
                <w:szCs w:val="16"/>
              </w:rPr>
            </w:pPr>
            <w:r w:rsidRPr="00A510E7">
              <w:rPr>
                <w:rFonts w:ascii="Arial" w:hAnsi="Arial" w:cs="Arial"/>
                <w:sz w:val="16"/>
                <w:szCs w:val="16"/>
              </w:rPr>
              <w:t>Good (4)</w:t>
            </w:r>
          </w:p>
        </w:tc>
        <w:tc>
          <w:tcPr>
            <w:tcW w:w="10914" w:type="dxa"/>
            <w:gridSpan w:val="2"/>
            <w:noWrap/>
            <w:hideMark/>
          </w:tcPr>
          <w:p w14:paraId="1BD50AE9" w14:textId="77777777" w:rsidR="002F0A5F" w:rsidRPr="00A510E7" w:rsidRDefault="002F0A5F" w:rsidP="00EB21F0">
            <w:pPr>
              <w:rPr>
                <w:rFonts w:ascii="Arial" w:hAnsi="Arial" w:cs="Arial"/>
                <w:sz w:val="16"/>
                <w:szCs w:val="16"/>
              </w:rPr>
            </w:pPr>
            <w:r w:rsidRPr="00A510E7">
              <w:rPr>
                <w:rFonts w:ascii="Arial" w:hAnsi="Arial" w:cs="Arial"/>
                <w:sz w:val="16"/>
                <w:szCs w:val="16"/>
              </w:rPr>
              <w:t xml:space="preserve">Satisfactory / acceptable performance </w:t>
            </w:r>
          </w:p>
        </w:tc>
      </w:tr>
      <w:tr w:rsidR="002F0A5F" w:rsidRPr="005D51A6" w14:paraId="57F4C7BF" w14:textId="77777777" w:rsidTr="00C10FAE">
        <w:trPr>
          <w:trHeight w:val="350"/>
        </w:trPr>
        <w:tc>
          <w:tcPr>
            <w:tcW w:w="4278" w:type="dxa"/>
            <w:noWrap/>
            <w:hideMark/>
          </w:tcPr>
          <w:p w14:paraId="2A1901A7" w14:textId="77777777" w:rsidR="002F0A5F" w:rsidRPr="00A510E7" w:rsidRDefault="002F0A5F" w:rsidP="00EB21F0">
            <w:pPr>
              <w:rPr>
                <w:rFonts w:ascii="Arial" w:hAnsi="Arial" w:cs="Arial"/>
                <w:sz w:val="16"/>
                <w:szCs w:val="16"/>
              </w:rPr>
            </w:pPr>
            <w:r w:rsidRPr="00A510E7">
              <w:rPr>
                <w:rFonts w:ascii="Arial" w:hAnsi="Arial" w:cs="Arial"/>
                <w:sz w:val="16"/>
                <w:szCs w:val="16"/>
              </w:rPr>
              <w:t>Fair (3)</w:t>
            </w:r>
          </w:p>
        </w:tc>
        <w:tc>
          <w:tcPr>
            <w:tcW w:w="10914" w:type="dxa"/>
            <w:gridSpan w:val="2"/>
            <w:noWrap/>
            <w:hideMark/>
          </w:tcPr>
          <w:p w14:paraId="1C61332B" w14:textId="05DEC8E7" w:rsidR="002F0A5F" w:rsidRPr="00A510E7" w:rsidRDefault="002F0A5F" w:rsidP="00EB21F0">
            <w:pPr>
              <w:rPr>
                <w:rFonts w:ascii="Arial" w:hAnsi="Arial" w:cs="Arial"/>
                <w:sz w:val="16"/>
                <w:szCs w:val="16"/>
              </w:rPr>
            </w:pPr>
            <w:r w:rsidRPr="00A510E7">
              <w:rPr>
                <w:rFonts w:ascii="Arial" w:hAnsi="Arial" w:cs="Arial"/>
                <w:sz w:val="16"/>
                <w:szCs w:val="16"/>
              </w:rPr>
              <w:t>Sub-standard performance</w:t>
            </w:r>
            <w:r w:rsidR="00A9347A">
              <w:rPr>
                <w:rFonts w:ascii="Arial" w:hAnsi="Arial" w:cs="Arial"/>
                <w:sz w:val="16"/>
                <w:szCs w:val="16"/>
              </w:rPr>
              <w:t xml:space="preserve"> </w:t>
            </w:r>
            <w:r w:rsidR="00F52534">
              <w:rPr>
                <w:rFonts w:ascii="Arial" w:hAnsi="Arial" w:cs="Arial"/>
                <w:sz w:val="16"/>
                <w:szCs w:val="16"/>
              </w:rPr>
              <w:t xml:space="preserve">detected </w:t>
            </w:r>
            <w:r w:rsidR="00CD68E4">
              <w:rPr>
                <w:rFonts w:ascii="Arial" w:hAnsi="Arial" w:cs="Arial"/>
                <w:sz w:val="16"/>
                <w:szCs w:val="16"/>
              </w:rPr>
              <w:t xml:space="preserve">during a quarterly </w:t>
            </w:r>
            <w:r w:rsidR="00F52534">
              <w:rPr>
                <w:rFonts w:ascii="Arial" w:hAnsi="Arial" w:cs="Arial"/>
                <w:sz w:val="16"/>
                <w:szCs w:val="16"/>
              </w:rPr>
              <w:t xml:space="preserve">performance review </w:t>
            </w:r>
            <w:r w:rsidR="00CD68E4">
              <w:rPr>
                <w:rFonts w:ascii="Arial" w:hAnsi="Arial" w:cs="Arial"/>
                <w:sz w:val="16"/>
                <w:szCs w:val="16"/>
              </w:rPr>
              <w:t xml:space="preserve">meeting </w:t>
            </w:r>
            <w:r w:rsidR="00F52534">
              <w:rPr>
                <w:rFonts w:ascii="Arial" w:hAnsi="Arial" w:cs="Arial"/>
                <w:sz w:val="16"/>
                <w:szCs w:val="16"/>
              </w:rPr>
              <w:t xml:space="preserve">and a grace period issued </w:t>
            </w:r>
            <w:r w:rsidR="002E0731">
              <w:rPr>
                <w:rFonts w:ascii="Arial" w:hAnsi="Arial" w:cs="Arial"/>
                <w:sz w:val="16"/>
                <w:szCs w:val="16"/>
              </w:rPr>
              <w:t>to implement corrective action</w:t>
            </w:r>
            <w:r w:rsidR="00CD68E4">
              <w:rPr>
                <w:rFonts w:ascii="Arial" w:hAnsi="Arial" w:cs="Arial"/>
                <w:sz w:val="16"/>
                <w:szCs w:val="16"/>
              </w:rPr>
              <w:t>.</w:t>
            </w:r>
          </w:p>
        </w:tc>
      </w:tr>
      <w:tr w:rsidR="002F0A5F" w:rsidRPr="005D51A6" w14:paraId="7A02BAE8" w14:textId="77777777" w:rsidTr="00C10FAE">
        <w:trPr>
          <w:trHeight w:val="350"/>
        </w:trPr>
        <w:tc>
          <w:tcPr>
            <w:tcW w:w="4278" w:type="dxa"/>
            <w:noWrap/>
            <w:hideMark/>
          </w:tcPr>
          <w:p w14:paraId="649FBD08" w14:textId="77777777" w:rsidR="002F0A5F" w:rsidRPr="00A510E7" w:rsidRDefault="002F0A5F" w:rsidP="00EB21F0">
            <w:pPr>
              <w:rPr>
                <w:rFonts w:ascii="Arial" w:hAnsi="Arial" w:cs="Arial"/>
                <w:sz w:val="16"/>
                <w:szCs w:val="16"/>
              </w:rPr>
            </w:pPr>
            <w:r w:rsidRPr="00A510E7">
              <w:rPr>
                <w:rFonts w:ascii="Arial" w:hAnsi="Arial" w:cs="Arial"/>
                <w:sz w:val="16"/>
                <w:szCs w:val="16"/>
              </w:rPr>
              <w:t>Poor (2)</w:t>
            </w:r>
          </w:p>
        </w:tc>
        <w:tc>
          <w:tcPr>
            <w:tcW w:w="10914" w:type="dxa"/>
            <w:gridSpan w:val="2"/>
            <w:noWrap/>
            <w:hideMark/>
          </w:tcPr>
          <w:p w14:paraId="5F23C328" w14:textId="25E2F175" w:rsidR="002F0A5F" w:rsidRPr="00A510E7" w:rsidRDefault="002F0A5F" w:rsidP="00EB21F0">
            <w:pPr>
              <w:rPr>
                <w:rFonts w:ascii="Arial" w:hAnsi="Arial" w:cs="Arial"/>
                <w:sz w:val="16"/>
                <w:szCs w:val="16"/>
              </w:rPr>
            </w:pPr>
            <w:r w:rsidRPr="00A510E7">
              <w:rPr>
                <w:rFonts w:ascii="Arial" w:hAnsi="Arial" w:cs="Arial"/>
                <w:sz w:val="16"/>
                <w:szCs w:val="16"/>
              </w:rPr>
              <w:t xml:space="preserve">Poor performance:  </w:t>
            </w:r>
            <w:r w:rsidR="00DC71B2" w:rsidRPr="00A510E7">
              <w:rPr>
                <w:rFonts w:ascii="Arial" w:hAnsi="Arial" w:cs="Arial"/>
                <w:sz w:val="16"/>
                <w:szCs w:val="16"/>
              </w:rPr>
              <w:t>A formal letter is issued to the Supplier for failing to comply with contractual obligations and required to implement remedial actions within 7 days upon formal notification</w:t>
            </w:r>
          </w:p>
        </w:tc>
      </w:tr>
      <w:tr w:rsidR="002F0A5F" w:rsidRPr="005D51A6" w14:paraId="4C721FAE" w14:textId="77777777" w:rsidTr="00C10FAE">
        <w:trPr>
          <w:trHeight w:val="350"/>
        </w:trPr>
        <w:tc>
          <w:tcPr>
            <w:tcW w:w="4278" w:type="dxa"/>
            <w:noWrap/>
            <w:hideMark/>
          </w:tcPr>
          <w:p w14:paraId="55C94D44" w14:textId="77777777" w:rsidR="002F0A5F" w:rsidRPr="00A510E7" w:rsidRDefault="002F0A5F" w:rsidP="00EB21F0">
            <w:pPr>
              <w:rPr>
                <w:rFonts w:ascii="Arial" w:hAnsi="Arial" w:cs="Arial"/>
                <w:sz w:val="16"/>
                <w:szCs w:val="16"/>
              </w:rPr>
            </w:pPr>
            <w:r w:rsidRPr="00A510E7">
              <w:rPr>
                <w:rFonts w:ascii="Arial" w:hAnsi="Arial" w:cs="Arial"/>
                <w:sz w:val="16"/>
                <w:szCs w:val="16"/>
              </w:rPr>
              <w:t>Very Poor (1)</w:t>
            </w:r>
          </w:p>
        </w:tc>
        <w:tc>
          <w:tcPr>
            <w:tcW w:w="10914" w:type="dxa"/>
            <w:gridSpan w:val="2"/>
            <w:noWrap/>
            <w:hideMark/>
          </w:tcPr>
          <w:p w14:paraId="26A614A1" w14:textId="77777777" w:rsidR="002F0A5F" w:rsidRPr="00A510E7" w:rsidRDefault="002F0A5F" w:rsidP="00EB21F0">
            <w:pPr>
              <w:rPr>
                <w:rFonts w:ascii="Arial" w:hAnsi="Arial" w:cs="Arial"/>
                <w:sz w:val="16"/>
                <w:szCs w:val="16"/>
              </w:rPr>
            </w:pPr>
            <w:r w:rsidRPr="00A510E7">
              <w:rPr>
                <w:rFonts w:ascii="Arial" w:hAnsi="Arial" w:cs="Arial"/>
                <w:sz w:val="16"/>
                <w:szCs w:val="16"/>
              </w:rPr>
              <w:t>Contract review at risk and a letter of termination is issued to the Supplier.</w:t>
            </w:r>
          </w:p>
        </w:tc>
      </w:tr>
      <w:tr w:rsidR="002F0A5F" w:rsidRPr="005D51A6" w14:paraId="0E9C740A" w14:textId="77777777" w:rsidTr="005072B5">
        <w:trPr>
          <w:trHeight w:val="1104"/>
        </w:trPr>
        <w:tc>
          <w:tcPr>
            <w:tcW w:w="15192" w:type="dxa"/>
            <w:gridSpan w:val="3"/>
          </w:tcPr>
          <w:p w14:paraId="29B8538C" w14:textId="77777777" w:rsidR="002F0A5F" w:rsidRPr="00A510E7" w:rsidRDefault="002F0A5F" w:rsidP="00EB21F0">
            <w:pPr>
              <w:jc w:val="both"/>
              <w:rPr>
                <w:rFonts w:ascii="Arial" w:hAnsi="Arial" w:cs="Arial"/>
                <w:b/>
              </w:rPr>
            </w:pPr>
            <w:r w:rsidRPr="00A510E7">
              <w:rPr>
                <w:rFonts w:ascii="Arial" w:hAnsi="Arial" w:cs="Arial"/>
                <w:b/>
              </w:rPr>
              <w:t>Note:</w:t>
            </w:r>
          </w:p>
          <w:p w14:paraId="1F69F050" w14:textId="77777777" w:rsidR="002F0A5F" w:rsidRPr="00A510E7" w:rsidRDefault="002F0A5F" w:rsidP="002F0A5F">
            <w:pPr>
              <w:pStyle w:val="ListParagraph"/>
              <w:numPr>
                <w:ilvl w:val="0"/>
                <w:numId w:val="26"/>
              </w:numPr>
              <w:spacing w:before="0" w:after="200"/>
              <w:jc w:val="both"/>
              <w:rPr>
                <w:rFonts w:ascii="Arial" w:hAnsi="Arial" w:cs="Arial"/>
                <w:sz w:val="18"/>
                <w:szCs w:val="18"/>
              </w:rPr>
            </w:pPr>
            <w:r w:rsidRPr="00A510E7">
              <w:rPr>
                <w:rFonts w:ascii="Arial" w:hAnsi="Arial" w:cs="Arial"/>
                <w:sz w:val="18"/>
                <w:szCs w:val="18"/>
              </w:rPr>
              <w:t>Expected/ required service level is for the Supplier to perform on the “Good (4)” level as a minimum on all of the aforementioned key performance objectives / indicators (KPIs). Any performance below a score of 4 requires immediate investigation by the Supplier with corrective action taken as necessary to the satisfaction of the CSIR.</w:t>
            </w:r>
          </w:p>
          <w:p w14:paraId="3E34E75B" w14:textId="764F3DD2" w:rsidR="002F0A5F" w:rsidRPr="00A510E7" w:rsidRDefault="002F0A5F" w:rsidP="002F0A5F">
            <w:pPr>
              <w:pStyle w:val="ListParagraph"/>
              <w:numPr>
                <w:ilvl w:val="0"/>
                <w:numId w:val="26"/>
              </w:numPr>
              <w:spacing w:before="0" w:after="200"/>
              <w:jc w:val="both"/>
              <w:rPr>
                <w:rFonts w:ascii="Arial" w:hAnsi="Arial" w:cs="Arial"/>
                <w:sz w:val="18"/>
                <w:szCs w:val="18"/>
              </w:rPr>
            </w:pPr>
            <w:r w:rsidRPr="00A510E7">
              <w:rPr>
                <w:rFonts w:ascii="Arial" w:hAnsi="Arial" w:cs="Arial"/>
                <w:sz w:val="18"/>
                <w:szCs w:val="18"/>
              </w:rPr>
              <w:t xml:space="preserve">The supplier will be required to compile and present quarterly </w:t>
            </w:r>
            <w:r w:rsidR="005100E3" w:rsidRPr="00F9463D">
              <w:rPr>
                <w:rFonts w:ascii="Arial" w:eastAsia="Times New Roman" w:hAnsi="Arial" w:cs="Arial"/>
                <w:sz w:val="18"/>
                <w:szCs w:val="18"/>
                <w:lang w:eastAsia="en-GB"/>
              </w:rPr>
              <w:t>Canteen and Catering Services</w:t>
            </w:r>
            <w:r w:rsidR="005100E3" w:rsidRPr="00A510E7">
              <w:rPr>
                <w:rFonts w:ascii="Arial" w:eastAsia="Times New Roman" w:hAnsi="Arial" w:cs="Arial"/>
                <w:szCs w:val="20"/>
                <w:lang w:eastAsia="en-GB"/>
              </w:rPr>
              <w:t xml:space="preserve"> </w:t>
            </w:r>
            <w:r w:rsidRPr="00A510E7">
              <w:rPr>
                <w:rFonts w:ascii="Arial" w:hAnsi="Arial" w:cs="Arial"/>
                <w:sz w:val="18"/>
                <w:szCs w:val="18"/>
              </w:rPr>
              <w:t>performance statistics, trend analysis and action plan where required.</w:t>
            </w:r>
          </w:p>
        </w:tc>
      </w:tr>
      <w:tr w:rsidR="002F0A5F" w:rsidRPr="005D51A6" w14:paraId="19C01AD2" w14:textId="77777777" w:rsidTr="00C10FAE">
        <w:tc>
          <w:tcPr>
            <w:tcW w:w="7429" w:type="dxa"/>
            <w:gridSpan w:val="2"/>
          </w:tcPr>
          <w:p w14:paraId="231C5F47" w14:textId="77777777" w:rsidR="002F0A5F" w:rsidRPr="00A510E7" w:rsidRDefault="002F0A5F" w:rsidP="00EB21F0">
            <w:pPr>
              <w:rPr>
                <w:rFonts w:ascii="Arial" w:hAnsi="Arial" w:cs="Arial"/>
              </w:rPr>
            </w:pPr>
          </w:p>
          <w:p w14:paraId="127FF0C0" w14:textId="77777777" w:rsidR="002F0A5F" w:rsidRPr="00A510E7" w:rsidRDefault="002F0A5F" w:rsidP="00EB21F0">
            <w:pPr>
              <w:rPr>
                <w:rFonts w:ascii="Arial" w:hAnsi="Arial" w:cs="Arial"/>
              </w:rPr>
            </w:pPr>
            <w:r w:rsidRPr="00A510E7">
              <w:rPr>
                <w:rFonts w:ascii="Arial" w:hAnsi="Arial" w:cs="Arial"/>
              </w:rPr>
              <w:t xml:space="preserve">CSIR Contract/Project Manager </w:t>
            </w:r>
          </w:p>
          <w:p w14:paraId="5143B3F1" w14:textId="77777777" w:rsidR="002F0A5F" w:rsidRPr="00A510E7" w:rsidRDefault="002F0A5F" w:rsidP="00EB21F0">
            <w:pPr>
              <w:rPr>
                <w:rFonts w:ascii="Arial" w:hAnsi="Arial" w:cs="Arial"/>
              </w:rPr>
            </w:pPr>
            <w:r w:rsidRPr="00A510E7">
              <w:rPr>
                <w:rFonts w:ascii="Arial" w:hAnsi="Arial" w:cs="Arial"/>
              </w:rPr>
              <w:t xml:space="preserve">Date: </w:t>
            </w:r>
          </w:p>
        </w:tc>
        <w:tc>
          <w:tcPr>
            <w:tcW w:w="7763" w:type="dxa"/>
          </w:tcPr>
          <w:p w14:paraId="2D5AF540" w14:textId="77777777" w:rsidR="002F0A5F" w:rsidRPr="00A510E7" w:rsidRDefault="002F0A5F" w:rsidP="00EB21F0">
            <w:pPr>
              <w:rPr>
                <w:rFonts w:ascii="Arial" w:hAnsi="Arial" w:cs="Arial"/>
              </w:rPr>
            </w:pPr>
          </w:p>
          <w:p w14:paraId="157F63C8" w14:textId="77777777" w:rsidR="002F0A5F" w:rsidRPr="00A510E7" w:rsidRDefault="002F0A5F" w:rsidP="00EB21F0">
            <w:pPr>
              <w:rPr>
                <w:rFonts w:ascii="Arial" w:hAnsi="Arial" w:cs="Arial"/>
              </w:rPr>
            </w:pPr>
            <w:r w:rsidRPr="00A510E7">
              <w:rPr>
                <w:rFonts w:ascii="Arial" w:hAnsi="Arial" w:cs="Arial"/>
              </w:rPr>
              <w:t>Managing Director/General Manager</w:t>
            </w:r>
          </w:p>
          <w:p w14:paraId="5323A6BA" w14:textId="77777777" w:rsidR="002F0A5F" w:rsidRPr="00A510E7" w:rsidRDefault="002F0A5F" w:rsidP="00EB21F0">
            <w:pPr>
              <w:rPr>
                <w:rFonts w:ascii="Arial" w:hAnsi="Arial" w:cs="Arial"/>
              </w:rPr>
            </w:pPr>
            <w:r w:rsidRPr="00A510E7">
              <w:rPr>
                <w:rFonts w:ascii="Arial" w:hAnsi="Arial" w:cs="Arial"/>
              </w:rPr>
              <w:t>Date:</w:t>
            </w:r>
          </w:p>
        </w:tc>
      </w:tr>
    </w:tbl>
    <w:p w14:paraId="71EE0AD5" w14:textId="77777777" w:rsidR="00FE7228" w:rsidRDefault="00FE7228" w:rsidP="0053250F">
      <w:pPr>
        <w:spacing w:before="0"/>
        <w:jc w:val="both"/>
        <w:rPr>
          <w:rFonts w:cs="Arial"/>
          <w:b/>
          <w:u w:val="single"/>
        </w:rPr>
      </w:pPr>
    </w:p>
    <w:p w14:paraId="6EA47C02" w14:textId="77777777" w:rsidR="00170526" w:rsidRDefault="00170526" w:rsidP="0053250F">
      <w:pPr>
        <w:spacing w:before="0"/>
        <w:jc w:val="both"/>
        <w:rPr>
          <w:ins w:id="169" w:author="Lucas Tlaka" w:date="2023-09-14T09:26:00Z"/>
          <w:rFonts w:cs="Arial"/>
          <w:b/>
          <w:u w:val="single"/>
        </w:rPr>
        <w:sectPr w:rsidR="00170526" w:rsidSect="00C10FAE">
          <w:pgSz w:w="16838" w:h="11906" w:orient="landscape"/>
          <w:pgMar w:top="1134" w:right="1134" w:bottom="1134" w:left="1134" w:header="709" w:footer="709" w:gutter="0"/>
          <w:cols w:space="708"/>
          <w:docGrid w:linePitch="360"/>
        </w:sectPr>
      </w:pPr>
    </w:p>
    <w:p w14:paraId="7D2AC533" w14:textId="77777777" w:rsidR="00C06F41" w:rsidRPr="0053250F" w:rsidRDefault="00C06F41" w:rsidP="0053250F">
      <w:pPr>
        <w:spacing w:before="0"/>
        <w:jc w:val="both"/>
        <w:rPr>
          <w:rFonts w:cs="Arial"/>
          <w:b/>
          <w:u w:val="single"/>
        </w:rPr>
      </w:pPr>
    </w:p>
    <w:sectPr w:rsidR="00C06F41" w:rsidRPr="0053250F" w:rsidSect="00FB1E93">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BFB2B4" w14:textId="77777777" w:rsidR="009553B1" w:rsidRDefault="009553B1" w:rsidP="00421B02">
      <w:pPr>
        <w:spacing w:before="0" w:line="240" w:lineRule="auto"/>
      </w:pPr>
      <w:r>
        <w:separator/>
      </w:r>
    </w:p>
  </w:endnote>
  <w:endnote w:type="continuationSeparator" w:id="0">
    <w:p w14:paraId="7BD508BC" w14:textId="77777777" w:rsidR="009553B1" w:rsidRDefault="009553B1" w:rsidP="00421B0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
    <w:altName w:val="Times New Roman"/>
    <w:panose1 w:val="00000000000000000000"/>
    <w:charset w:val="00"/>
    <w:family w:val="roman"/>
    <w:notTrueType/>
    <w:pitch w:val="default"/>
  </w:font>
  <w:font w:name="Arial Bold">
    <w:panose1 w:val="020B07040202020202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 w:name="CIDFont+F1">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1D60E" w14:textId="77777777" w:rsidR="00D84B90" w:rsidRDefault="00D84B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49E23" w14:textId="5D2ABDC7" w:rsidR="00B613F5" w:rsidRDefault="00000000" w:rsidP="00B613F5">
    <w:r>
      <w:pict w14:anchorId="33BFD0A8">
        <v:rect id="_x0000_i1026" style="width:523.3pt;height:1.25pt;mso-position-vertical:absolute" o:hralign="center" o:hrstd="t" o:hrnoshade="t" o:hr="t" fillcolor="black" stroked="f"/>
      </w:pict>
    </w:r>
  </w:p>
  <w:p w14:paraId="4BBF6B29" w14:textId="02F53194" w:rsidR="00B613F5" w:rsidRDefault="00B613F5" w:rsidP="00B613F5">
    <w:pPr>
      <w:spacing w:before="0" w:line="240" w:lineRule="exact"/>
      <w:jc w:val="right"/>
    </w:pPr>
    <w:r w:rsidRPr="0087515C">
      <w:t xml:space="preserve">Page </w:t>
    </w:r>
    <w:r w:rsidRPr="0087515C">
      <w:fldChar w:fldCharType="begin"/>
    </w:r>
    <w:r w:rsidRPr="0087515C">
      <w:instrText xml:space="preserve"> PAGE </w:instrText>
    </w:r>
    <w:r w:rsidRPr="0087515C">
      <w:fldChar w:fldCharType="separate"/>
    </w:r>
    <w:r>
      <w:t>1</w:t>
    </w:r>
    <w:r w:rsidRPr="0087515C">
      <w:rPr>
        <w:noProof/>
      </w:rPr>
      <w:fldChar w:fldCharType="end"/>
    </w:r>
    <w:r w:rsidRPr="0087515C">
      <w:t xml:space="preserve"> of </w:t>
    </w:r>
    <w:r w:rsidRPr="0087515C">
      <w:fldChar w:fldCharType="begin"/>
    </w:r>
    <w:r w:rsidRPr="0087515C">
      <w:instrText xml:space="preserve"> =</w:instrText>
    </w:r>
    <w:r w:rsidRPr="0087515C">
      <w:fldChar w:fldCharType="begin"/>
    </w:r>
    <w:r w:rsidRPr="0087515C">
      <w:instrText>NUMPAGES</w:instrText>
    </w:r>
    <w:r w:rsidRPr="0087515C">
      <w:fldChar w:fldCharType="separate"/>
    </w:r>
    <w:r w:rsidR="00D84B90">
      <w:rPr>
        <w:noProof/>
      </w:rPr>
      <w:instrText>44</w:instrText>
    </w:r>
    <w:r w:rsidRPr="0087515C">
      <w:rPr>
        <w:noProof/>
      </w:rPr>
      <w:fldChar w:fldCharType="end"/>
    </w:r>
    <w:r w:rsidRPr="0087515C">
      <w:instrText xml:space="preserve"> </w:instrText>
    </w:r>
    <w:r w:rsidRPr="0087515C">
      <w:fldChar w:fldCharType="separate"/>
    </w:r>
    <w:r w:rsidR="00D84B90">
      <w:rPr>
        <w:noProof/>
      </w:rPr>
      <w:t>44</w:t>
    </w:r>
    <w:r w:rsidRPr="0087515C">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AB49E" w14:textId="77777777" w:rsidR="00D84B90" w:rsidRDefault="00D84B9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32898" w14:textId="77777777" w:rsidR="00B613F5" w:rsidRDefault="00000000" w:rsidP="00B613F5">
    <w:r>
      <w:pict w14:anchorId="3BE52542">
        <v:rect id="_x0000_i1028" style="width:523.3pt;height:1.25pt;mso-position-vertical:absolute" o:hralign="center" o:hrstd="t" o:hrnoshade="t" o:hr="t" fillcolor="black" stroked="f"/>
      </w:pict>
    </w:r>
  </w:p>
  <w:p w14:paraId="42A6A58D" w14:textId="123D0669" w:rsidR="004058AE" w:rsidRPr="00B613F5" w:rsidRDefault="00B613F5" w:rsidP="00B613F5">
    <w:pPr>
      <w:spacing w:before="0" w:line="240" w:lineRule="exact"/>
      <w:jc w:val="right"/>
    </w:pPr>
    <w:r w:rsidRPr="0087515C">
      <w:t xml:space="preserve">Page </w:t>
    </w:r>
    <w:r w:rsidRPr="0087515C">
      <w:fldChar w:fldCharType="begin"/>
    </w:r>
    <w:r w:rsidRPr="0087515C">
      <w:instrText xml:space="preserve"> PAGE </w:instrText>
    </w:r>
    <w:r w:rsidRPr="0087515C">
      <w:fldChar w:fldCharType="separate"/>
    </w:r>
    <w:r>
      <w:t>1</w:t>
    </w:r>
    <w:r w:rsidRPr="0087515C">
      <w:rPr>
        <w:noProof/>
      </w:rPr>
      <w:fldChar w:fldCharType="end"/>
    </w:r>
    <w:r w:rsidRPr="0087515C">
      <w:t xml:space="preserve"> of </w:t>
    </w:r>
    <w:r w:rsidRPr="0087515C">
      <w:fldChar w:fldCharType="begin"/>
    </w:r>
    <w:r w:rsidRPr="0087515C">
      <w:instrText xml:space="preserve"> =</w:instrText>
    </w:r>
    <w:r w:rsidRPr="0087515C">
      <w:fldChar w:fldCharType="begin"/>
    </w:r>
    <w:r w:rsidRPr="0087515C">
      <w:instrText>NUMPAGES</w:instrText>
    </w:r>
    <w:r w:rsidRPr="0087515C">
      <w:fldChar w:fldCharType="separate"/>
    </w:r>
    <w:r w:rsidR="00D84B90">
      <w:rPr>
        <w:noProof/>
      </w:rPr>
      <w:instrText>44</w:instrText>
    </w:r>
    <w:r w:rsidRPr="0087515C">
      <w:rPr>
        <w:noProof/>
      </w:rPr>
      <w:fldChar w:fldCharType="end"/>
    </w:r>
    <w:r w:rsidRPr="0087515C">
      <w:instrText xml:space="preserve"> </w:instrText>
    </w:r>
    <w:r w:rsidRPr="0087515C">
      <w:fldChar w:fldCharType="separate"/>
    </w:r>
    <w:r w:rsidR="00D84B90">
      <w:rPr>
        <w:noProof/>
      </w:rPr>
      <w:t>44</w:t>
    </w:r>
    <w:r w:rsidRPr="0087515C">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E6A3E8" w14:textId="77777777" w:rsidR="009553B1" w:rsidRDefault="009553B1" w:rsidP="00421B02">
      <w:pPr>
        <w:spacing w:before="0" w:line="240" w:lineRule="auto"/>
      </w:pPr>
      <w:r>
        <w:separator/>
      </w:r>
    </w:p>
  </w:footnote>
  <w:footnote w:type="continuationSeparator" w:id="0">
    <w:p w14:paraId="2CC543F7" w14:textId="77777777" w:rsidR="009553B1" w:rsidRDefault="009553B1" w:rsidP="00421B02">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F640C" w14:textId="77777777" w:rsidR="00D84B90" w:rsidRDefault="00D84B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390"/>
      <w:gridCol w:w="5248"/>
    </w:tblGrid>
    <w:tr w:rsidR="008E2562" w:rsidRPr="00C3070F" w14:paraId="3029BB64" w14:textId="77777777" w:rsidTr="00B613F5">
      <w:tc>
        <w:tcPr>
          <w:tcW w:w="4111" w:type="dxa"/>
        </w:tcPr>
        <w:p w14:paraId="73459DD6" w14:textId="77777777" w:rsidR="008E2562" w:rsidRPr="0087515C" w:rsidRDefault="008E2562" w:rsidP="008E2562">
          <w:pPr>
            <w:spacing w:before="0"/>
          </w:pPr>
          <w:r w:rsidRPr="0087515C">
            <w:rPr>
              <w:noProof/>
              <w:lang w:eastAsia="en-ZA"/>
            </w:rPr>
            <w:drawing>
              <wp:inline distT="0" distB="0" distL="0" distR="0" wp14:anchorId="0CF3EBD7" wp14:editId="04AB4F02">
                <wp:extent cx="1467319" cy="56197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8074" cy="569924"/>
                        </a:xfrm>
                        <a:prstGeom prst="rect">
                          <a:avLst/>
                        </a:prstGeom>
                        <a:noFill/>
                      </pic:spPr>
                    </pic:pic>
                  </a:graphicData>
                </a:graphic>
              </wp:inline>
            </w:drawing>
          </w:r>
        </w:p>
      </w:tc>
      <w:tc>
        <w:tcPr>
          <w:tcW w:w="4915" w:type="dxa"/>
          <w:vAlign w:val="bottom"/>
        </w:tcPr>
        <w:p w14:paraId="50C4FCF9" w14:textId="644455E5" w:rsidR="008E2562" w:rsidRPr="00C3070F" w:rsidRDefault="00C37348" w:rsidP="001F77A8">
          <w:pPr>
            <w:spacing w:before="0"/>
            <w:rPr>
              <w:b/>
              <w:sz w:val="16"/>
              <w:szCs w:val="16"/>
            </w:rPr>
          </w:pPr>
          <w:r>
            <w:rPr>
              <w:b/>
              <w:sz w:val="16"/>
              <w:szCs w:val="16"/>
            </w:rPr>
            <w:t xml:space="preserve">                                                                Draft </w:t>
          </w:r>
          <w:r w:rsidR="00D84B90">
            <w:rPr>
              <w:b/>
              <w:sz w:val="16"/>
              <w:szCs w:val="16"/>
            </w:rPr>
            <w:t>C</w:t>
          </w:r>
          <w:r w:rsidR="008E2562" w:rsidRPr="00C3070F">
            <w:rPr>
              <w:b/>
              <w:sz w:val="16"/>
              <w:szCs w:val="16"/>
            </w:rPr>
            <w:t>SIR Supplier Agreement</w:t>
          </w:r>
          <w:r w:rsidR="00C3070F" w:rsidRPr="00C3070F">
            <w:rPr>
              <w:b/>
              <w:sz w:val="16"/>
              <w:szCs w:val="16"/>
            </w:rPr>
            <w:t xml:space="preserve"> </w:t>
          </w:r>
        </w:p>
      </w:tc>
    </w:tr>
  </w:tbl>
  <w:p w14:paraId="4C06CA7D" w14:textId="77777777" w:rsidR="008E2562" w:rsidRPr="00643E08" w:rsidRDefault="00000000" w:rsidP="008E2562">
    <w:pPr>
      <w:spacing w:before="0" w:line="240" w:lineRule="exact"/>
    </w:pPr>
    <w:r>
      <w:pict w14:anchorId="7486D27B">
        <v:rect id="_x0000_i1037" style="width:523.3pt;height:1.25pt" o:hralign="center" o:hrstd="t" o:hrnoshade="t" o:hr="t" fillcolor="black" stroked="f"/>
      </w:pict>
    </w:r>
  </w:p>
  <w:p w14:paraId="1541DFBC" w14:textId="69D2F498" w:rsidR="008E2562" w:rsidRDefault="000C4729" w:rsidP="00C37348">
    <w:pPr>
      <w:pStyle w:val="Header"/>
      <w:jc w:val="center"/>
      <w:rPr>
        <w:b/>
        <w:bCs/>
        <w:lang w:val="en-ZA"/>
      </w:rPr>
    </w:pPr>
    <w:r w:rsidRPr="000C4729">
      <w:rPr>
        <w:b/>
        <w:bCs/>
        <w:lang w:val="en-ZA"/>
      </w:rPr>
      <w:t>ANNEXURE K</w:t>
    </w:r>
  </w:p>
  <w:p w14:paraId="38E0EA02" w14:textId="77777777" w:rsidR="00C37348" w:rsidRPr="00C37348" w:rsidRDefault="00C37348" w:rsidP="00C37348">
    <w:pPr>
      <w:pStyle w:val="Header"/>
      <w:jc w:val="center"/>
      <w:rPr>
        <w:b/>
        <w:bCs/>
        <w:lang w:val="en-Z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F5C87" w14:textId="77777777" w:rsidR="00D84B90" w:rsidRDefault="00D84B9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390"/>
      <w:gridCol w:w="5248"/>
    </w:tblGrid>
    <w:tr w:rsidR="008E2562" w:rsidRPr="00643E08" w14:paraId="2AAA4FD6" w14:textId="77777777" w:rsidTr="00B613F5">
      <w:tc>
        <w:tcPr>
          <w:tcW w:w="4111" w:type="dxa"/>
        </w:tcPr>
        <w:p w14:paraId="494DB6A1" w14:textId="0FA25642" w:rsidR="008E2562" w:rsidRPr="0087515C" w:rsidRDefault="008E2562" w:rsidP="008E2562">
          <w:pPr>
            <w:spacing w:before="0"/>
          </w:pPr>
        </w:p>
      </w:tc>
      <w:tc>
        <w:tcPr>
          <w:tcW w:w="4915" w:type="dxa"/>
          <w:vAlign w:val="bottom"/>
        </w:tcPr>
        <w:p w14:paraId="45640F43" w14:textId="3B82694A" w:rsidR="008E2562" w:rsidRPr="000E2B6C" w:rsidRDefault="000E2B6C" w:rsidP="001F77A8">
          <w:pPr>
            <w:spacing w:before="0"/>
            <w:rPr>
              <w:b/>
              <w:sz w:val="16"/>
              <w:szCs w:val="16"/>
            </w:rPr>
          </w:pPr>
          <w:r w:rsidRPr="000E2B6C">
            <w:rPr>
              <w:b/>
              <w:sz w:val="16"/>
              <w:szCs w:val="16"/>
            </w:rPr>
            <w:t>CSIR Supplier Agreement</w:t>
          </w:r>
        </w:p>
      </w:tc>
    </w:tr>
  </w:tbl>
  <w:p w14:paraId="62C59E0E" w14:textId="77777777" w:rsidR="008E2562" w:rsidRPr="00643E08" w:rsidRDefault="00000000" w:rsidP="008E2562">
    <w:pPr>
      <w:spacing w:before="0" w:line="240" w:lineRule="exact"/>
    </w:pPr>
    <w:r>
      <w:pict w14:anchorId="2840641F">
        <v:rect id="_x0000_i1027" style="width:523.3pt;height:1.25pt" o:hralign="center" o:hrstd="t" o:hrnoshade="t" o:hr="t" fillcolor="black" stroked="f"/>
      </w:pict>
    </w:r>
  </w:p>
  <w:p w14:paraId="4D34E82C" w14:textId="489571ED" w:rsidR="004058AE" w:rsidRPr="008E2562" w:rsidRDefault="004058AE" w:rsidP="008E2562">
    <w:pPr>
      <w:pStyle w:val="Header"/>
      <w:spacing w:befor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12F14"/>
    <w:multiLevelType w:val="hybridMultilevel"/>
    <w:tmpl w:val="ACFE16A0"/>
    <w:lvl w:ilvl="0" w:tplc="04090017">
      <w:start w:val="1"/>
      <w:numFmt w:val="lowerLetter"/>
      <w:lvlText w:val="%1)"/>
      <w:lvlJc w:val="left"/>
      <w:pPr>
        <w:ind w:left="785" w:hanging="360"/>
      </w:p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 w15:restartNumberingAfterBreak="0">
    <w:nsid w:val="04A84194"/>
    <w:multiLevelType w:val="hybridMultilevel"/>
    <w:tmpl w:val="3EBE5F2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C11AC6"/>
    <w:multiLevelType w:val="hybridMultilevel"/>
    <w:tmpl w:val="A3C68B30"/>
    <w:lvl w:ilvl="0" w:tplc="A4C25798">
      <w:numFmt w:val="bullet"/>
      <w:lvlText w:val="-"/>
      <w:lvlJc w:val="left"/>
      <w:pPr>
        <w:ind w:left="360" w:hanging="360"/>
      </w:pPr>
      <w:rPr>
        <w:rFonts w:ascii="Arial" w:eastAsia="Arial" w:hAnsi="Arial" w:cs="Aria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 w15:restartNumberingAfterBreak="0">
    <w:nsid w:val="0A90746E"/>
    <w:multiLevelType w:val="multilevel"/>
    <w:tmpl w:val="956A883E"/>
    <w:numStyleLink w:val="ContractHeaders"/>
  </w:abstractNum>
  <w:abstractNum w:abstractNumId="4" w15:restartNumberingAfterBreak="0">
    <w:nsid w:val="0E784648"/>
    <w:multiLevelType w:val="multilevel"/>
    <w:tmpl w:val="3F6ECC00"/>
    <w:lvl w:ilvl="0">
      <w:start w:val="1"/>
      <w:numFmt w:val="upperLetter"/>
      <w:pStyle w:val="Annexures"/>
      <w:suff w:val="space"/>
      <w:lvlText w:val="Annexure %1"/>
      <w:lvlJc w:val="left"/>
      <w:pPr>
        <w:ind w:left="142" w:firstLine="0"/>
      </w:pPr>
      <w:rPr>
        <w:rFonts w:ascii="Verdana" w:hAnsi="Verdana" w:hint="default"/>
        <w:b/>
        <w:i w:val="0"/>
        <w:sz w:val="20"/>
        <w:szCs w:val="20"/>
        <w:u w:val="none"/>
      </w:rPr>
    </w:lvl>
    <w:lvl w:ilvl="1">
      <w:start w:val="1"/>
      <w:numFmt w:val="decimal"/>
      <w:isLgl/>
      <w:lvlText w:val="%1.%2"/>
      <w:lvlJc w:val="left"/>
      <w:pPr>
        <w:tabs>
          <w:tab w:val="num" w:pos="1940"/>
        </w:tabs>
        <w:ind w:left="1940" w:hanging="936"/>
      </w:pPr>
      <w:rPr>
        <w:rFonts w:hint="default"/>
        <w:u w:val="none"/>
      </w:rPr>
    </w:lvl>
    <w:lvl w:ilvl="2">
      <w:start w:val="1"/>
      <w:numFmt w:val="decimal"/>
      <w:isLgl/>
      <w:lvlText w:val="%1.%2.%3"/>
      <w:lvlJc w:val="left"/>
      <w:pPr>
        <w:tabs>
          <w:tab w:val="num" w:pos="3020"/>
        </w:tabs>
        <w:ind w:left="3020" w:hanging="1080"/>
      </w:pPr>
      <w:rPr>
        <w:rFonts w:hint="default"/>
        <w:u w:val="none"/>
      </w:rPr>
    </w:lvl>
    <w:lvl w:ilvl="3">
      <w:start w:val="1"/>
      <w:numFmt w:val="decimal"/>
      <w:isLgl/>
      <w:lvlText w:val="%1.%2.%3.%4"/>
      <w:lvlJc w:val="left"/>
      <w:pPr>
        <w:tabs>
          <w:tab w:val="num" w:pos="4604"/>
        </w:tabs>
        <w:ind w:left="4604" w:hanging="1440"/>
      </w:pPr>
      <w:rPr>
        <w:rFonts w:hint="default"/>
        <w:u w:val="none"/>
      </w:rPr>
    </w:lvl>
    <w:lvl w:ilvl="4">
      <w:start w:val="1"/>
      <w:numFmt w:val="decimal"/>
      <w:isLgl/>
      <w:lvlText w:val="%1.%2.%3.%4.%5"/>
      <w:lvlJc w:val="left"/>
      <w:pPr>
        <w:tabs>
          <w:tab w:val="num" w:pos="4604"/>
        </w:tabs>
        <w:ind w:left="4604" w:hanging="1440"/>
      </w:pPr>
      <w:rPr>
        <w:rFonts w:hint="default"/>
        <w:u w:val="none"/>
      </w:rPr>
    </w:lvl>
    <w:lvl w:ilvl="5">
      <w:start w:val="1"/>
      <w:numFmt w:val="decimal"/>
      <w:isLgl/>
      <w:lvlText w:val="%1.%2.%3.%4.%5.%6"/>
      <w:lvlJc w:val="left"/>
      <w:pPr>
        <w:tabs>
          <w:tab w:val="num" w:pos="5612"/>
        </w:tabs>
        <w:ind w:left="5612" w:hanging="1728"/>
      </w:pPr>
      <w:rPr>
        <w:rFonts w:hint="default"/>
        <w:u w:val="none"/>
      </w:rPr>
    </w:lvl>
    <w:lvl w:ilvl="6">
      <w:start w:val="1"/>
      <w:numFmt w:val="decimal"/>
      <w:isLgl/>
      <w:lvlText w:val="%1.%2.%3.%4.%5.%6.%7"/>
      <w:lvlJc w:val="left"/>
      <w:pPr>
        <w:tabs>
          <w:tab w:val="num" w:pos="6476"/>
        </w:tabs>
        <w:ind w:left="6476" w:hanging="1872"/>
      </w:pPr>
      <w:rPr>
        <w:rFonts w:hint="default"/>
        <w:u w:val="none"/>
      </w:rPr>
    </w:lvl>
    <w:lvl w:ilvl="7">
      <w:start w:val="1"/>
      <w:numFmt w:val="decimal"/>
      <w:isLgl/>
      <w:lvlText w:val="%1.%2.%3.%4.%5.%6.%7.%8"/>
      <w:lvlJc w:val="left"/>
      <w:pPr>
        <w:tabs>
          <w:tab w:val="num" w:pos="7412"/>
        </w:tabs>
        <w:ind w:left="7412" w:hanging="2088"/>
      </w:pPr>
      <w:rPr>
        <w:rFonts w:hint="default"/>
        <w:u w:val="none"/>
      </w:rPr>
    </w:lvl>
    <w:lvl w:ilvl="8">
      <w:start w:val="1"/>
      <w:numFmt w:val="decimal"/>
      <w:isLgl/>
      <w:lvlText w:val="%1.%2.%3.%4.%5.%6.%7.%8.%9"/>
      <w:lvlJc w:val="left"/>
      <w:pPr>
        <w:tabs>
          <w:tab w:val="num" w:pos="8348"/>
        </w:tabs>
        <w:ind w:left="8348" w:hanging="2304"/>
      </w:pPr>
      <w:rPr>
        <w:rFonts w:hint="default"/>
        <w:u w:val="none"/>
      </w:rPr>
    </w:lvl>
  </w:abstractNum>
  <w:abstractNum w:abstractNumId="5" w15:restartNumberingAfterBreak="0">
    <w:nsid w:val="13606F45"/>
    <w:multiLevelType w:val="hybridMultilevel"/>
    <w:tmpl w:val="7BEEFD3C"/>
    <w:lvl w:ilvl="0" w:tplc="98266C0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383300"/>
    <w:multiLevelType w:val="multilevel"/>
    <w:tmpl w:val="9844EE62"/>
    <w:lvl w:ilvl="0">
      <w:start w:val="1"/>
      <w:numFmt w:val="decimal"/>
      <w:isLgl/>
      <w:lvlText w:val="%1."/>
      <w:lvlJc w:val="left"/>
      <w:pPr>
        <w:tabs>
          <w:tab w:val="num" w:pos="720"/>
        </w:tabs>
        <w:ind w:left="720" w:hanging="720"/>
      </w:pPr>
      <w:rPr>
        <w:rFonts w:ascii="Arial" w:hAnsi="Arial" w:hint="default"/>
        <w:b w:val="0"/>
        <w:i w:val="0"/>
        <w:sz w:val="20"/>
        <w:szCs w:val="20"/>
      </w:rPr>
    </w:lvl>
    <w:lvl w:ilvl="1">
      <w:start w:val="1"/>
      <w:numFmt w:val="decimal"/>
      <w:lvlText w:val="%1.%2."/>
      <w:lvlJc w:val="left"/>
      <w:pPr>
        <w:tabs>
          <w:tab w:val="num" w:pos="1440"/>
        </w:tabs>
        <w:ind w:left="1440" w:hanging="720"/>
      </w:pPr>
      <w:rPr>
        <w:rFonts w:hint="default"/>
        <w:b w:val="0"/>
        <w:sz w:val="18"/>
        <w:szCs w:val="20"/>
      </w:rPr>
    </w:lvl>
    <w:lvl w:ilvl="2">
      <w:start w:val="1"/>
      <w:numFmt w:val="decimal"/>
      <w:lvlText w:val="%1.%2.%3."/>
      <w:lvlJc w:val="left"/>
      <w:pPr>
        <w:tabs>
          <w:tab w:val="num" w:pos="2530"/>
        </w:tabs>
        <w:ind w:left="2530" w:hanging="1112"/>
      </w:pPr>
      <w:rPr>
        <w:rFonts w:ascii="Verdana" w:hAnsi="Verdana" w:hint="default"/>
        <w:b w:val="0"/>
        <w:sz w:val="18"/>
      </w:rPr>
    </w:lvl>
    <w:lvl w:ilvl="3">
      <w:start w:val="1"/>
      <w:numFmt w:val="decimal"/>
      <w:lvlText w:val="%1.%2.%3.%4."/>
      <w:lvlJc w:val="left"/>
      <w:pPr>
        <w:tabs>
          <w:tab w:val="num" w:pos="3600"/>
        </w:tabs>
        <w:ind w:left="3600" w:hanging="1048"/>
      </w:pPr>
      <w:rPr>
        <w:rFonts w:hint="default"/>
        <w:b w:val="0"/>
      </w:rPr>
    </w:lvl>
    <w:lvl w:ilvl="4">
      <w:start w:val="1"/>
      <w:numFmt w:val="decimal"/>
      <w:lvlText w:val="%1.%2.%3.%4.%5."/>
      <w:lvlJc w:val="left"/>
      <w:pPr>
        <w:tabs>
          <w:tab w:val="num" w:pos="5041"/>
        </w:tabs>
        <w:ind w:left="5041" w:hanging="1441"/>
      </w:pPr>
      <w:rPr>
        <w:rFonts w:hint="default"/>
      </w:rPr>
    </w:lvl>
    <w:lvl w:ilvl="5">
      <w:start w:val="1"/>
      <w:numFmt w:val="decimal"/>
      <w:lvlText w:val="%1.%2.%3.%4.%5.%6."/>
      <w:lvlJc w:val="left"/>
      <w:pPr>
        <w:tabs>
          <w:tab w:val="num" w:pos="6481"/>
        </w:tabs>
        <w:ind w:left="6481" w:hanging="1440"/>
      </w:pPr>
      <w:rPr>
        <w:rFonts w:hint="default"/>
      </w:rPr>
    </w:lvl>
    <w:lvl w:ilvl="6">
      <w:start w:val="1"/>
      <w:numFmt w:val="decimal"/>
      <w:lvlText w:val="%1.%2.%3.%4.%5.%6.%7."/>
      <w:lvlJc w:val="left"/>
      <w:pPr>
        <w:tabs>
          <w:tab w:val="num" w:pos="7201"/>
        </w:tabs>
        <w:ind w:left="7201" w:hanging="1871"/>
      </w:pPr>
      <w:rPr>
        <w:rFonts w:hint="default"/>
      </w:rPr>
    </w:lvl>
    <w:lvl w:ilvl="7">
      <w:start w:val="1"/>
      <w:numFmt w:val="decimal"/>
      <w:lvlText w:val="%1.%2.%3.%4.%5.%6.%7.%8."/>
      <w:lvlJc w:val="left"/>
      <w:pPr>
        <w:tabs>
          <w:tab w:val="num" w:pos="7921"/>
        </w:tabs>
        <w:ind w:left="7921" w:hanging="1967"/>
      </w:pPr>
      <w:rPr>
        <w:rFonts w:hint="default"/>
      </w:rPr>
    </w:lvl>
    <w:lvl w:ilvl="8">
      <w:start w:val="1"/>
      <w:numFmt w:val="decimal"/>
      <w:isLgl/>
      <w:lvlText w:val="%1.%2.%3.%4.%5.%6.%7.%8.%9."/>
      <w:lvlJc w:val="left"/>
      <w:pPr>
        <w:tabs>
          <w:tab w:val="num" w:pos="8222"/>
        </w:tabs>
        <w:ind w:left="8222" w:hanging="1741"/>
      </w:pPr>
      <w:rPr>
        <w:rFonts w:hint="default"/>
      </w:rPr>
    </w:lvl>
  </w:abstractNum>
  <w:abstractNum w:abstractNumId="7" w15:restartNumberingAfterBreak="0">
    <w:nsid w:val="2E761670"/>
    <w:multiLevelType w:val="hybridMultilevel"/>
    <w:tmpl w:val="1AF487E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394962"/>
    <w:multiLevelType w:val="hybridMultilevel"/>
    <w:tmpl w:val="F960A424"/>
    <w:lvl w:ilvl="0" w:tplc="04090017">
      <w:start w:val="1"/>
      <w:numFmt w:val="lowerLetter"/>
      <w:lvlText w:val="%1)"/>
      <w:lvlJc w:val="left"/>
      <w:pPr>
        <w:ind w:left="785" w:hanging="360"/>
      </w:p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9" w15:restartNumberingAfterBreak="0">
    <w:nsid w:val="34002B38"/>
    <w:multiLevelType w:val="multilevel"/>
    <w:tmpl w:val="956A883E"/>
    <w:styleLink w:val="ContractHeaders"/>
    <w:lvl w:ilvl="0">
      <w:start w:val="1"/>
      <w:numFmt w:val="decimal"/>
      <w:pStyle w:val="Heading1"/>
      <w:lvlText w:val="%1"/>
      <w:lvlJc w:val="left"/>
      <w:pPr>
        <w:ind w:left="624" w:hanging="624"/>
      </w:pPr>
      <w:rPr>
        <w:rFonts w:hint="default"/>
      </w:rPr>
    </w:lvl>
    <w:lvl w:ilvl="1">
      <w:start w:val="1"/>
      <w:numFmt w:val="decimal"/>
      <w:pStyle w:val="Heading2"/>
      <w:lvlText w:val="%1.%2"/>
      <w:lvlJc w:val="left"/>
      <w:pPr>
        <w:ind w:left="907" w:hanging="907"/>
      </w:pPr>
      <w:rPr>
        <w:rFonts w:hint="default"/>
      </w:rPr>
    </w:lvl>
    <w:lvl w:ilvl="2">
      <w:start w:val="1"/>
      <w:numFmt w:val="decimal"/>
      <w:pStyle w:val="Heading3"/>
      <w:lvlText w:val="%1.%2.%3"/>
      <w:lvlJc w:val="left"/>
      <w:pPr>
        <w:ind w:left="1191" w:hanging="1191"/>
      </w:pPr>
      <w:rPr>
        <w:rFonts w:hint="default"/>
      </w:rPr>
    </w:lvl>
    <w:lvl w:ilvl="3">
      <w:start w:val="1"/>
      <w:numFmt w:val="decimal"/>
      <w:pStyle w:val="Heading4"/>
      <w:lvlText w:val="%1.%2.%3.%4"/>
      <w:lvlJc w:val="left"/>
      <w:pPr>
        <w:ind w:left="1474" w:hanging="1474"/>
      </w:pPr>
      <w:rPr>
        <w:rFonts w:hint="default"/>
      </w:rPr>
    </w:lvl>
    <w:lvl w:ilvl="4">
      <w:start w:val="1"/>
      <w:numFmt w:val="decimal"/>
      <w:pStyle w:val="Heading5"/>
      <w:lvlText w:val="%1.%2.%3.%4.%5"/>
      <w:lvlJc w:val="left"/>
      <w:pPr>
        <w:ind w:left="1758" w:hanging="1758"/>
      </w:pPr>
      <w:rPr>
        <w:rFonts w:hint="default"/>
      </w:rPr>
    </w:lvl>
    <w:lvl w:ilvl="5">
      <w:start w:val="1"/>
      <w:numFmt w:val="decimal"/>
      <w:pStyle w:val="Heading6"/>
      <w:lvlText w:val="%1.%2.%3.%4.%5.%6"/>
      <w:lvlJc w:val="left"/>
      <w:pPr>
        <w:ind w:left="2041" w:hanging="2041"/>
      </w:pPr>
      <w:rPr>
        <w:rFonts w:hint="default"/>
      </w:rPr>
    </w:lvl>
    <w:lvl w:ilvl="6">
      <w:start w:val="1"/>
      <w:numFmt w:val="decimal"/>
      <w:lvlText w:val="%7."/>
      <w:lvlJc w:val="left"/>
      <w:pPr>
        <w:ind w:left="624" w:hanging="624"/>
      </w:pPr>
      <w:rPr>
        <w:rFonts w:hint="default"/>
      </w:rPr>
    </w:lvl>
    <w:lvl w:ilvl="7">
      <w:start w:val="1"/>
      <w:numFmt w:val="lowerLetter"/>
      <w:lvlText w:val="%8."/>
      <w:lvlJc w:val="left"/>
      <w:pPr>
        <w:ind w:left="624" w:hanging="624"/>
      </w:pPr>
      <w:rPr>
        <w:rFonts w:hint="default"/>
      </w:rPr>
    </w:lvl>
    <w:lvl w:ilvl="8">
      <w:start w:val="1"/>
      <w:numFmt w:val="lowerRoman"/>
      <w:lvlText w:val="%9."/>
      <w:lvlJc w:val="left"/>
      <w:pPr>
        <w:ind w:left="624" w:hanging="624"/>
      </w:pPr>
      <w:rPr>
        <w:rFonts w:hint="default"/>
      </w:rPr>
    </w:lvl>
  </w:abstractNum>
  <w:abstractNum w:abstractNumId="10" w15:restartNumberingAfterBreak="0">
    <w:nsid w:val="36BD3564"/>
    <w:multiLevelType w:val="hybridMultilevel"/>
    <w:tmpl w:val="EB8AA69C"/>
    <w:lvl w:ilvl="0" w:tplc="04090017">
      <w:start w:val="1"/>
      <w:numFmt w:val="lowerLetter"/>
      <w:lvlText w:val="%1)"/>
      <w:lvlJc w:val="left"/>
      <w:pPr>
        <w:ind w:left="785" w:hanging="360"/>
      </w:p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1" w15:restartNumberingAfterBreak="0">
    <w:nsid w:val="3FCB13D7"/>
    <w:multiLevelType w:val="hybridMultilevel"/>
    <w:tmpl w:val="B9B86DD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5D95A19"/>
    <w:multiLevelType w:val="hybridMultilevel"/>
    <w:tmpl w:val="6A14FE00"/>
    <w:lvl w:ilvl="0" w:tplc="04090001">
      <w:start w:val="1"/>
      <w:numFmt w:val="bullet"/>
      <w:lvlText w:val=""/>
      <w:lvlJc w:val="left"/>
      <w:pPr>
        <w:ind w:left="1210" w:hanging="360"/>
      </w:pPr>
      <w:rPr>
        <w:rFonts w:ascii="Symbol" w:hAnsi="Symbol" w:hint="default"/>
      </w:rPr>
    </w:lvl>
    <w:lvl w:ilvl="1" w:tplc="04090003" w:tentative="1">
      <w:start w:val="1"/>
      <w:numFmt w:val="bullet"/>
      <w:lvlText w:val="o"/>
      <w:lvlJc w:val="left"/>
      <w:pPr>
        <w:ind w:left="1930" w:hanging="360"/>
      </w:pPr>
      <w:rPr>
        <w:rFonts w:ascii="Courier New" w:hAnsi="Courier New" w:cs="Courier New" w:hint="default"/>
      </w:rPr>
    </w:lvl>
    <w:lvl w:ilvl="2" w:tplc="04090005" w:tentative="1">
      <w:start w:val="1"/>
      <w:numFmt w:val="bullet"/>
      <w:lvlText w:val=""/>
      <w:lvlJc w:val="left"/>
      <w:pPr>
        <w:ind w:left="2650" w:hanging="360"/>
      </w:pPr>
      <w:rPr>
        <w:rFonts w:ascii="Wingdings" w:hAnsi="Wingdings" w:hint="default"/>
      </w:rPr>
    </w:lvl>
    <w:lvl w:ilvl="3" w:tplc="04090001" w:tentative="1">
      <w:start w:val="1"/>
      <w:numFmt w:val="bullet"/>
      <w:lvlText w:val=""/>
      <w:lvlJc w:val="left"/>
      <w:pPr>
        <w:ind w:left="3370" w:hanging="360"/>
      </w:pPr>
      <w:rPr>
        <w:rFonts w:ascii="Symbol" w:hAnsi="Symbol" w:hint="default"/>
      </w:rPr>
    </w:lvl>
    <w:lvl w:ilvl="4" w:tplc="04090003" w:tentative="1">
      <w:start w:val="1"/>
      <w:numFmt w:val="bullet"/>
      <w:lvlText w:val="o"/>
      <w:lvlJc w:val="left"/>
      <w:pPr>
        <w:ind w:left="4090" w:hanging="360"/>
      </w:pPr>
      <w:rPr>
        <w:rFonts w:ascii="Courier New" w:hAnsi="Courier New" w:cs="Courier New" w:hint="default"/>
      </w:rPr>
    </w:lvl>
    <w:lvl w:ilvl="5" w:tplc="04090005" w:tentative="1">
      <w:start w:val="1"/>
      <w:numFmt w:val="bullet"/>
      <w:lvlText w:val=""/>
      <w:lvlJc w:val="left"/>
      <w:pPr>
        <w:ind w:left="4810" w:hanging="360"/>
      </w:pPr>
      <w:rPr>
        <w:rFonts w:ascii="Wingdings" w:hAnsi="Wingdings" w:hint="default"/>
      </w:rPr>
    </w:lvl>
    <w:lvl w:ilvl="6" w:tplc="04090001" w:tentative="1">
      <w:start w:val="1"/>
      <w:numFmt w:val="bullet"/>
      <w:lvlText w:val=""/>
      <w:lvlJc w:val="left"/>
      <w:pPr>
        <w:ind w:left="5530" w:hanging="360"/>
      </w:pPr>
      <w:rPr>
        <w:rFonts w:ascii="Symbol" w:hAnsi="Symbol" w:hint="default"/>
      </w:rPr>
    </w:lvl>
    <w:lvl w:ilvl="7" w:tplc="04090003" w:tentative="1">
      <w:start w:val="1"/>
      <w:numFmt w:val="bullet"/>
      <w:lvlText w:val="o"/>
      <w:lvlJc w:val="left"/>
      <w:pPr>
        <w:ind w:left="6250" w:hanging="360"/>
      </w:pPr>
      <w:rPr>
        <w:rFonts w:ascii="Courier New" w:hAnsi="Courier New" w:cs="Courier New" w:hint="default"/>
      </w:rPr>
    </w:lvl>
    <w:lvl w:ilvl="8" w:tplc="04090005" w:tentative="1">
      <w:start w:val="1"/>
      <w:numFmt w:val="bullet"/>
      <w:lvlText w:val=""/>
      <w:lvlJc w:val="left"/>
      <w:pPr>
        <w:ind w:left="6970" w:hanging="360"/>
      </w:pPr>
      <w:rPr>
        <w:rFonts w:ascii="Wingdings" w:hAnsi="Wingdings" w:hint="default"/>
      </w:rPr>
    </w:lvl>
  </w:abstractNum>
  <w:abstractNum w:abstractNumId="13" w15:restartNumberingAfterBreak="0">
    <w:nsid w:val="51F7274F"/>
    <w:multiLevelType w:val="hybridMultilevel"/>
    <w:tmpl w:val="7C426AE6"/>
    <w:lvl w:ilvl="0" w:tplc="901ACCDC">
      <w:start w:val="1"/>
      <w:numFmt w:val="decimal"/>
      <w:pStyle w:val="AnnexLevel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6553F61"/>
    <w:multiLevelType w:val="hybridMultilevel"/>
    <w:tmpl w:val="3E64FBA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C3A730F"/>
    <w:multiLevelType w:val="hybridMultilevel"/>
    <w:tmpl w:val="854AD598"/>
    <w:lvl w:ilvl="0" w:tplc="04090017">
      <w:start w:val="1"/>
      <w:numFmt w:val="lowerLetter"/>
      <w:lvlText w:val="%1)"/>
      <w:lvlJc w:val="left"/>
      <w:pPr>
        <w:ind w:left="1429" w:hanging="360"/>
      </w:pPr>
    </w:lvl>
    <w:lvl w:ilvl="1" w:tplc="DD442C46">
      <w:start w:val="1"/>
      <w:numFmt w:val="lowerLetter"/>
      <w:lvlText w:val="%2)"/>
      <w:lvlJc w:val="left"/>
      <w:pPr>
        <w:ind w:left="2149" w:hanging="360"/>
      </w:pPr>
      <w:rPr>
        <w:rFonts w:hint="default"/>
      </w:r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6" w15:restartNumberingAfterBreak="0">
    <w:nsid w:val="5D8A4921"/>
    <w:multiLevelType w:val="multilevel"/>
    <w:tmpl w:val="F5601E72"/>
    <w:lvl w:ilvl="0">
      <w:start w:val="1"/>
      <w:numFmt w:val="decimal"/>
      <w:pStyle w:val="Clause1Head"/>
      <w:isLgl/>
      <w:lvlText w:val="%1."/>
      <w:lvlJc w:val="left"/>
      <w:pPr>
        <w:tabs>
          <w:tab w:val="num" w:pos="720"/>
        </w:tabs>
        <w:ind w:left="720" w:hanging="720"/>
      </w:pPr>
      <w:rPr>
        <w:rFonts w:ascii="Arial" w:hAnsi="Arial" w:hint="default"/>
        <w:b w:val="0"/>
        <w:i w:val="0"/>
        <w:sz w:val="20"/>
        <w:szCs w:val="20"/>
      </w:rPr>
    </w:lvl>
    <w:lvl w:ilvl="1">
      <w:start w:val="1"/>
      <w:numFmt w:val="decimal"/>
      <w:pStyle w:val="Clause2Sub"/>
      <w:lvlText w:val="%1.%2."/>
      <w:lvlJc w:val="left"/>
      <w:pPr>
        <w:tabs>
          <w:tab w:val="num" w:pos="1440"/>
        </w:tabs>
        <w:ind w:left="1440" w:hanging="720"/>
      </w:pPr>
      <w:rPr>
        <w:rFonts w:hint="default"/>
        <w:b w:val="0"/>
        <w:i w:val="0"/>
      </w:rPr>
    </w:lvl>
    <w:lvl w:ilvl="2">
      <w:start w:val="1"/>
      <w:numFmt w:val="decimal"/>
      <w:pStyle w:val="Clause3Sub"/>
      <w:lvlText w:val="%1.%2.%3."/>
      <w:lvlJc w:val="left"/>
      <w:pPr>
        <w:tabs>
          <w:tab w:val="num" w:pos="2552"/>
        </w:tabs>
        <w:ind w:left="2552" w:hanging="1112"/>
      </w:pPr>
      <w:rPr>
        <w:rFonts w:ascii="Arial" w:hAnsi="Arial" w:cs="Arial" w:hint="default"/>
        <w:b w:val="0"/>
        <w:sz w:val="20"/>
        <w:szCs w:val="20"/>
      </w:rPr>
    </w:lvl>
    <w:lvl w:ilvl="3">
      <w:start w:val="1"/>
      <w:numFmt w:val="decimal"/>
      <w:pStyle w:val="Clause4Sub"/>
      <w:lvlText w:val="%1.%2.%3.%4."/>
      <w:lvlJc w:val="left"/>
      <w:pPr>
        <w:tabs>
          <w:tab w:val="num" w:pos="3600"/>
        </w:tabs>
        <w:ind w:left="3600" w:hanging="1048"/>
      </w:pPr>
      <w:rPr>
        <w:rFonts w:hint="default"/>
      </w:rPr>
    </w:lvl>
    <w:lvl w:ilvl="4">
      <w:start w:val="1"/>
      <w:numFmt w:val="decimal"/>
      <w:pStyle w:val="Clause5Sub"/>
      <w:lvlText w:val="%1.%2.%3.%4.%5."/>
      <w:lvlJc w:val="left"/>
      <w:pPr>
        <w:tabs>
          <w:tab w:val="num" w:pos="5041"/>
        </w:tabs>
        <w:ind w:left="5041" w:hanging="1441"/>
      </w:pPr>
      <w:rPr>
        <w:rFonts w:hint="default"/>
      </w:rPr>
    </w:lvl>
    <w:lvl w:ilvl="5">
      <w:start w:val="1"/>
      <w:numFmt w:val="decimal"/>
      <w:pStyle w:val="Clause6Sub"/>
      <w:lvlText w:val="%1.%2.%3.%4.%5.%6."/>
      <w:lvlJc w:val="left"/>
      <w:pPr>
        <w:tabs>
          <w:tab w:val="num" w:pos="6481"/>
        </w:tabs>
        <w:ind w:left="6481" w:hanging="1440"/>
      </w:pPr>
      <w:rPr>
        <w:rFonts w:hint="default"/>
      </w:rPr>
    </w:lvl>
    <w:lvl w:ilvl="6">
      <w:start w:val="1"/>
      <w:numFmt w:val="decimal"/>
      <w:pStyle w:val="Clause7Sub"/>
      <w:lvlText w:val="%1.%2.%3.%4.%5.%6.%7."/>
      <w:lvlJc w:val="left"/>
      <w:pPr>
        <w:tabs>
          <w:tab w:val="num" w:pos="7201"/>
        </w:tabs>
        <w:ind w:left="7201" w:hanging="1871"/>
      </w:pPr>
      <w:rPr>
        <w:rFonts w:hint="default"/>
      </w:rPr>
    </w:lvl>
    <w:lvl w:ilvl="7">
      <w:start w:val="1"/>
      <w:numFmt w:val="decimal"/>
      <w:pStyle w:val="Clause8Sub"/>
      <w:lvlText w:val="%1.%2.%3.%4.%5.%6.%7.%8."/>
      <w:lvlJc w:val="left"/>
      <w:pPr>
        <w:tabs>
          <w:tab w:val="num" w:pos="7921"/>
        </w:tabs>
        <w:ind w:left="7921" w:hanging="1967"/>
      </w:pPr>
      <w:rPr>
        <w:rFonts w:hint="default"/>
      </w:rPr>
    </w:lvl>
    <w:lvl w:ilvl="8">
      <w:start w:val="1"/>
      <w:numFmt w:val="decimal"/>
      <w:pStyle w:val="Clause9Sub"/>
      <w:isLgl/>
      <w:lvlText w:val="%1.%2.%3.%4.%5.%6.%7.%8.%9."/>
      <w:lvlJc w:val="left"/>
      <w:pPr>
        <w:tabs>
          <w:tab w:val="num" w:pos="8222"/>
        </w:tabs>
        <w:ind w:left="8222" w:hanging="1741"/>
      </w:pPr>
      <w:rPr>
        <w:rFonts w:hint="default"/>
      </w:rPr>
    </w:lvl>
  </w:abstractNum>
  <w:abstractNum w:abstractNumId="17" w15:restartNumberingAfterBreak="0">
    <w:nsid w:val="5EBC2466"/>
    <w:multiLevelType w:val="multilevel"/>
    <w:tmpl w:val="B3C4E976"/>
    <w:lvl w:ilvl="0">
      <w:start w:val="1"/>
      <w:numFmt w:val="decimal"/>
      <w:pStyle w:val="RAMStyle1Head"/>
      <w:lvlText w:val="%1"/>
      <w:lvlJc w:val="left"/>
      <w:pPr>
        <w:tabs>
          <w:tab w:val="num" w:pos="567"/>
        </w:tabs>
        <w:ind w:left="567" w:hanging="567"/>
      </w:pPr>
      <w:rPr>
        <w:rFonts w:ascii="Calibri" w:hAnsi="Calibri" w:hint="default"/>
        <w:b w:val="0"/>
        <w:sz w:val="20"/>
        <w:szCs w:val="20"/>
      </w:rPr>
    </w:lvl>
    <w:lvl w:ilvl="1">
      <w:start w:val="1"/>
      <w:numFmt w:val="decimal"/>
      <w:lvlText w:val="%1.%2"/>
      <w:lvlJc w:val="left"/>
      <w:pPr>
        <w:tabs>
          <w:tab w:val="num" w:pos="851"/>
        </w:tabs>
        <w:ind w:left="851" w:hanging="851"/>
      </w:pPr>
      <w:rPr>
        <w:rFonts w:ascii="Calibri" w:hAnsi="Calibri" w:hint="default"/>
        <w:b w:val="0"/>
        <w:i w:val="0"/>
        <w:sz w:val="20"/>
        <w:szCs w:val="20"/>
      </w:rPr>
    </w:lvl>
    <w:lvl w:ilvl="2">
      <w:start w:val="1"/>
      <w:numFmt w:val="decimal"/>
      <w:lvlText w:val="%1.%2.%3"/>
      <w:lvlJc w:val="left"/>
      <w:pPr>
        <w:tabs>
          <w:tab w:val="num" w:pos="1134"/>
        </w:tabs>
        <w:ind w:left="1134" w:hanging="1134"/>
      </w:pPr>
      <w:rPr>
        <w:rFonts w:ascii="Calibri" w:hAnsi="Calibri" w:hint="default"/>
        <w:b w:val="0"/>
        <w:i w:val="0"/>
        <w:color w:val="auto"/>
        <w:sz w:val="20"/>
        <w:szCs w:val="20"/>
      </w:rPr>
    </w:lvl>
    <w:lvl w:ilvl="3">
      <w:start w:val="1"/>
      <w:numFmt w:val="decimal"/>
      <w:lvlText w:val="%1.%2.%3.%4"/>
      <w:lvlJc w:val="left"/>
      <w:pPr>
        <w:tabs>
          <w:tab w:val="num" w:pos="1418"/>
        </w:tabs>
        <w:ind w:left="1418" w:hanging="1418"/>
      </w:pPr>
      <w:rPr>
        <w:rFonts w:ascii="Calibri" w:hAnsi="Calibri" w:hint="default"/>
        <w:b w:val="0"/>
        <w:sz w:val="20"/>
        <w:szCs w:val="20"/>
      </w:rPr>
    </w:lvl>
    <w:lvl w:ilvl="4">
      <w:start w:val="1"/>
      <w:numFmt w:val="decimal"/>
      <w:lvlText w:val="%1.%2.%3.%4.%5"/>
      <w:lvlJc w:val="left"/>
      <w:pPr>
        <w:tabs>
          <w:tab w:val="num" w:pos="2269"/>
        </w:tabs>
        <w:ind w:left="2269" w:hanging="1701"/>
      </w:pPr>
      <w:rPr>
        <w:rFonts w:ascii="Calibri" w:hAnsi="Calibri" w:hint="default"/>
        <w:b w:val="0"/>
        <w:sz w:val="22"/>
        <w:szCs w:val="22"/>
      </w:rPr>
    </w:lvl>
    <w:lvl w:ilvl="5">
      <w:start w:val="1"/>
      <w:numFmt w:val="decimal"/>
      <w:lvlText w:val="%1.%2.%3.%4.%5.%6"/>
      <w:lvlJc w:val="left"/>
      <w:pPr>
        <w:tabs>
          <w:tab w:val="num" w:pos="1985"/>
        </w:tabs>
        <w:ind w:left="1985" w:hanging="1985"/>
      </w:pPr>
      <w:rPr>
        <w:rFonts w:ascii="Calibri" w:hAnsi="Calibri" w:hint="default"/>
        <w:b w:val="0"/>
        <w:sz w:val="20"/>
        <w:szCs w:val="18"/>
      </w:rPr>
    </w:lvl>
    <w:lvl w:ilvl="6">
      <w:start w:val="1"/>
      <w:numFmt w:val="decimal"/>
      <w:lvlText w:val="%1.%2.%3.%4.%5.%6.%7"/>
      <w:lvlJc w:val="left"/>
      <w:pPr>
        <w:tabs>
          <w:tab w:val="num" w:pos="2268"/>
        </w:tabs>
        <w:ind w:left="2268" w:hanging="2268"/>
      </w:pPr>
      <w:rPr>
        <w:rFonts w:ascii="Calibri" w:hAnsi="Calibri" w:hint="default"/>
        <w:b w:val="0"/>
        <w:sz w:val="20"/>
      </w:rPr>
    </w:lvl>
    <w:lvl w:ilvl="7">
      <w:start w:val="1"/>
      <w:numFmt w:val="decimal"/>
      <w:lvlText w:val="%1.%2.%3.%4.%5.%6.%7.%8"/>
      <w:lvlJc w:val="left"/>
      <w:pPr>
        <w:tabs>
          <w:tab w:val="num" w:pos="2552"/>
        </w:tabs>
        <w:ind w:left="2552" w:hanging="2552"/>
      </w:pPr>
      <w:rPr>
        <w:rFonts w:ascii="C" w:hAnsi="C" w:hint="default"/>
        <w:b w:val="0"/>
        <w:sz w:val="20"/>
      </w:rPr>
    </w:lvl>
    <w:lvl w:ilvl="8">
      <w:start w:val="1"/>
      <w:numFmt w:val="decimal"/>
      <w:lvlText w:val="%1.%2.%3.%4.%5.%6.%7.%8.%9"/>
      <w:lvlJc w:val="left"/>
      <w:pPr>
        <w:tabs>
          <w:tab w:val="num" w:pos="2835"/>
        </w:tabs>
        <w:ind w:left="2835" w:hanging="2835"/>
      </w:pPr>
      <w:rPr>
        <w:rFonts w:ascii="Calibri" w:hAnsi="Calibri" w:hint="default"/>
        <w:b w:val="0"/>
        <w:sz w:val="20"/>
      </w:rPr>
    </w:lvl>
  </w:abstractNum>
  <w:abstractNum w:abstractNumId="18" w15:restartNumberingAfterBreak="0">
    <w:nsid w:val="67196B3C"/>
    <w:multiLevelType w:val="hybridMultilevel"/>
    <w:tmpl w:val="386C132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E0C168E"/>
    <w:multiLevelType w:val="hybridMultilevel"/>
    <w:tmpl w:val="E772903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1145DD6"/>
    <w:multiLevelType w:val="multilevel"/>
    <w:tmpl w:val="8340C8C8"/>
    <w:lvl w:ilvl="0">
      <w:start w:val="1"/>
      <w:numFmt w:val="upperLetter"/>
      <w:lvlText w:val="Appendix %1"/>
      <w:lvlJc w:val="left"/>
      <w:pPr>
        <w:ind w:left="1985" w:hanging="1985"/>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1134" w:hanging="1134"/>
      </w:pPr>
      <w:rPr>
        <w:rFonts w:hint="default"/>
      </w:rPr>
    </w:lvl>
    <w:lvl w:ilvl="4">
      <w:start w:val="1"/>
      <w:numFmt w:val="none"/>
      <w:lvlRestart w:val="1"/>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21" w15:restartNumberingAfterBreak="0">
    <w:nsid w:val="724761C1"/>
    <w:multiLevelType w:val="hybridMultilevel"/>
    <w:tmpl w:val="BA306B00"/>
    <w:lvl w:ilvl="0" w:tplc="644C2D1A">
      <w:start w:val="1"/>
      <w:numFmt w:val="lowerLetter"/>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4220F4D"/>
    <w:multiLevelType w:val="hybridMultilevel"/>
    <w:tmpl w:val="3C3421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EC50B8"/>
    <w:multiLevelType w:val="hybridMultilevel"/>
    <w:tmpl w:val="F43C312A"/>
    <w:lvl w:ilvl="0" w:tplc="04090001">
      <w:start w:val="1"/>
      <w:numFmt w:val="bullet"/>
      <w:lvlText w:val=""/>
      <w:lvlJc w:val="left"/>
      <w:pPr>
        <w:ind w:left="2149" w:hanging="360"/>
      </w:pPr>
      <w:rPr>
        <w:rFonts w:ascii="Symbol" w:hAnsi="Symbol" w:hint="default"/>
      </w:rPr>
    </w:lvl>
    <w:lvl w:ilvl="1" w:tplc="04090003" w:tentative="1">
      <w:start w:val="1"/>
      <w:numFmt w:val="bullet"/>
      <w:lvlText w:val="o"/>
      <w:lvlJc w:val="left"/>
      <w:pPr>
        <w:ind w:left="2869" w:hanging="360"/>
      </w:pPr>
      <w:rPr>
        <w:rFonts w:ascii="Courier New" w:hAnsi="Courier New" w:cs="Courier New" w:hint="default"/>
      </w:rPr>
    </w:lvl>
    <w:lvl w:ilvl="2" w:tplc="04090005" w:tentative="1">
      <w:start w:val="1"/>
      <w:numFmt w:val="bullet"/>
      <w:lvlText w:val=""/>
      <w:lvlJc w:val="left"/>
      <w:pPr>
        <w:ind w:left="3589" w:hanging="360"/>
      </w:pPr>
      <w:rPr>
        <w:rFonts w:ascii="Wingdings" w:hAnsi="Wingdings" w:hint="default"/>
      </w:rPr>
    </w:lvl>
    <w:lvl w:ilvl="3" w:tplc="04090001" w:tentative="1">
      <w:start w:val="1"/>
      <w:numFmt w:val="bullet"/>
      <w:lvlText w:val=""/>
      <w:lvlJc w:val="left"/>
      <w:pPr>
        <w:ind w:left="4309" w:hanging="360"/>
      </w:pPr>
      <w:rPr>
        <w:rFonts w:ascii="Symbol" w:hAnsi="Symbol" w:hint="default"/>
      </w:rPr>
    </w:lvl>
    <w:lvl w:ilvl="4" w:tplc="04090003" w:tentative="1">
      <w:start w:val="1"/>
      <w:numFmt w:val="bullet"/>
      <w:lvlText w:val="o"/>
      <w:lvlJc w:val="left"/>
      <w:pPr>
        <w:ind w:left="5029" w:hanging="360"/>
      </w:pPr>
      <w:rPr>
        <w:rFonts w:ascii="Courier New" w:hAnsi="Courier New" w:cs="Courier New" w:hint="default"/>
      </w:rPr>
    </w:lvl>
    <w:lvl w:ilvl="5" w:tplc="04090005" w:tentative="1">
      <w:start w:val="1"/>
      <w:numFmt w:val="bullet"/>
      <w:lvlText w:val=""/>
      <w:lvlJc w:val="left"/>
      <w:pPr>
        <w:ind w:left="5749" w:hanging="360"/>
      </w:pPr>
      <w:rPr>
        <w:rFonts w:ascii="Wingdings" w:hAnsi="Wingdings" w:hint="default"/>
      </w:rPr>
    </w:lvl>
    <w:lvl w:ilvl="6" w:tplc="04090001" w:tentative="1">
      <w:start w:val="1"/>
      <w:numFmt w:val="bullet"/>
      <w:lvlText w:val=""/>
      <w:lvlJc w:val="left"/>
      <w:pPr>
        <w:ind w:left="6469" w:hanging="360"/>
      </w:pPr>
      <w:rPr>
        <w:rFonts w:ascii="Symbol" w:hAnsi="Symbol" w:hint="default"/>
      </w:rPr>
    </w:lvl>
    <w:lvl w:ilvl="7" w:tplc="04090003" w:tentative="1">
      <w:start w:val="1"/>
      <w:numFmt w:val="bullet"/>
      <w:lvlText w:val="o"/>
      <w:lvlJc w:val="left"/>
      <w:pPr>
        <w:ind w:left="7189" w:hanging="360"/>
      </w:pPr>
      <w:rPr>
        <w:rFonts w:ascii="Courier New" w:hAnsi="Courier New" w:cs="Courier New" w:hint="default"/>
      </w:rPr>
    </w:lvl>
    <w:lvl w:ilvl="8" w:tplc="04090005" w:tentative="1">
      <w:start w:val="1"/>
      <w:numFmt w:val="bullet"/>
      <w:lvlText w:val=""/>
      <w:lvlJc w:val="left"/>
      <w:pPr>
        <w:ind w:left="7909" w:hanging="360"/>
      </w:pPr>
      <w:rPr>
        <w:rFonts w:ascii="Wingdings" w:hAnsi="Wingdings" w:hint="default"/>
      </w:rPr>
    </w:lvl>
  </w:abstractNum>
  <w:num w:numId="1" w16cid:durableId="480973471">
    <w:abstractNumId w:val="9"/>
  </w:num>
  <w:num w:numId="2" w16cid:durableId="1744373650">
    <w:abstractNumId w:val="13"/>
  </w:num>
  <w:num w:numId="3" w16cid:durableId="2126996422">
    <w:abstractNumId w:val="3"/>
    <w:lvlOverride w:ilvl="0">
      <w:lvl w:ilvl="0">
        <w:start w:val="1"/>
        <w:numFmt w:val="decimal"/>
        <w:pStyle w:val="Heading1"/>
        <w:lvlText w:val="%1"/>
        <w:lvlJc w:val="left"/>
        <w:pPr>
          <w:ind w:left="567" w:hanging="567"/>
        </w:pPr>
        <w:rPr>
          <w:rFonts w:hint="default"/>
        </w:rPr>
      </w:lvl>
    </w:lvlOverride>
    <w:lvlOverride w:ilvl="1">
      <w:lvl w:ilvl="1">
        <w:start w:val="1"/>
        <w:numFmt w:val="decimal"/>
        <w:pStyle w:val="Heading2"/>
        <w:lvlText w:val="%1.%2"/>
        <w:lvlJc w:val="left"/>
        <w:pPr>
          <w:ind w:left="851" w:hanging="851"/>
        </w:pPr>
        <w:rPr>
          <w:rFonts w:hint="default"/>
          <w:b w:val="0"/>
        </w:rPr>
      </w:lvl>
    </w:lvlOverride>
    <w:lvlOverride w:ilvl="2">
      <w:lvl w:ilvl="2">
        <w:start w:val="1"/>
        <w:numFmt w:val="decimal"/>
        <w:pStyle w:val="Heading3"/>
        <w:lvlText w:val="%1.%2.%3"/>
        <w:lvlJc w:val="left"/>
        <w:pPr>
          <w:ind w:left="1134" w:hanging="1134"/>
        </w:pPr>
        <w:rPr>
          <w:rFonts w:hint="default"/>
          <w:b w:val="0"/>
        </w:rPr>
      </w:lvl>
    </w:lvlOverride>
    <w:lvlOverride w:ilvl="3">
      <w:lvl w:ilvl="3">
        <w:start w:val="1"/>
        <w:numFmt w:val="decimal"/>
        <w:pStyle w:val="Heading4"/>
        <w:lvlText w:val="%1.%2.%3.%4"/>
        <w:lvlJc w:val="left"/>
        <w:pPr>
          <w:ind w:left="1474" w:hanging="1474"/>
        </w:pPr>
        <w:rPr>
          <w:rFonts w:hint="default"/>
        </w:rPr>
      </w:lvl>
    </w:lvlOverride>
    <w:lvlOverride w:ilvl="4">
      <w:lvl w:ilvl="4">
        <w:start w:val="1"/>
        <w:numFmt w:val="decimal"/>
        <w:pStyle w:val="Heading5"/>
        <w:lvlText w:val="%1.%2.%3.%4.%5"/>
        <w:lvlJc w:val="left"/>
        <w:pPr>
          <w:ind w:left="1758" w:hanging="1758"/>
        </w:pPr>
        <w:rPr>
          <w:rFonts w:hint="default"/>
        </w:rPr>
      </w:lvl>
    </w:lvlOverride>
    <w:lvlOverride w:ilvl="5">
      <w:lvl w:ilvl="5">
        <w:start w:val="1"/>
        <w:numFmt w:val="decimal"/>
        <w:pStyle w:val="Heading6"/>
        <w:lvlText w:val="%1.%2.%3.%4.%5.%6"/>
        <w:lvlJc w:val="left"/>
        <w:pPr>
          <w:ind w:left="2041" w:hanging="2041"/>
        </w:pPr>
        <w:rPr>
          <w:rFonts w:hint="default"/>
        </w:rPr>
      </w:lvl>
    </w:lvlOverride>
    <w:lvlOverride w:ilvl="6">
      <w:lvl w:ilvl="6">
        <w:start w:val="1"/>
        <w:numFmt w:val="decimal"/>
        <w:lvlText w:val="%7."/>
        <w:lvlJc w:val="left"/>
        <w:pPr>
          <w:ind w:left="624" w:hanging="624"/>
        </w:pPr>
        <w:rPr>
          <w:rFonts w:hint="default"/>
        </w:rPr>
      </w:lvl>
    </w:lvlOverride>
    <w:lvlOverride w:ilvl="7">
      <w:lvl w:ilvl="7">
        <w:start w:val="1"/>
        <w:numFmt w:val="lowerLetter"/>
        <w:lvlText w:val="%8."/>
        <w:lvlJc w:val="left"/>
        <w:pPr>
          <w:ind w:left="624" w:hanging="624"/>
        </w:pPr>
        <w:rPr>
          <w:rFonts w:hint="default"/>
        </w:rPr>
      </w:lvl>
    </w:lvlOverride>
    <w:lvlOverride w:ilvl="8">
      <w:lvl w:ilvl="8">
        <w:start w:val="1"/>
        <w:numFmt w:val="lowerRoman"/>
        <w:lvlText w:val="%9."/>
        <w:lvlJc w:val="left"/>
        <w:pPr>
          <w:ind w:left="624" w:hanging="624"/>
        </w:pPr>
        <w:rPr>
          <w:rFonts w:hint="default"/>
        </w:rPr>
      </w:lvl>
    </w:lvlOverride>
  </w:num>
  <w:num w:numId="4" w16cid:durableId="1000036233">
    <w:abstractNumId w:val="16"/>
  </w:num>
  <w:num w:numId="5" w16cid:durableId="816997571">
    <w:abstractNumId w:val="4"/>
  </w:num>
  <w:num w:numId="6" w16cid:durableId="1552687124">
    <w:abstractNumId w:val="17"/>
  </w:num>
  <w:num w:numId="7" w16cid:durableId="185507225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98485977">
    <w:abstractNumId w:val="3"/>
    <w:lvlOverride w:ilvl="0">
      <w:lvl w:ilvl="0">
        <w:start w:val="1"/>
        <w:numFmt w:val="decimal"/>
        <w:pStyle w:val="Heading1"/>
        <w:lvlText w:val="%1"/>
        <w:lvlJc w:val="left"/>
        <w:pPr>
          <w:ind w:left="624" w:hanging="624"/>
        </w:pPr>
        <w:rPr>
          <w:rFonts w:hint="default"/>
        </w:rPr>
      </w:lvl>
    </w:lvlOverride>
    <w:lvlOverride w:ilvl="1">
      <w:lvl w:ilvl="1">
        <w:start w:val="1"/>
        <w:numFmt w:val="decimal"/>
        <w:pStyle w:val="Heading2"/>
        <w:lvlText w:val="%1.%2"/>
        <w:lvlJc w:val="left"/>
        <w:pPr>
          <w:ind w:left="907" w:hanging="907"/>
        </w:pPr>
        <w:rPr>
          <w:rFonts w:hint="default"/>
        </w:rPr>
      </w:lvl>
    </w:lvlOverride>
    <w:lvlOverride w:ilvl="2">
      <w:lvl w:ilvl="2">
        <w:start w:val="1"/>
        <w:numFmt w:val="decimal"/>
        <w:pStyle w:val="Heading3"/>
        <w:lvlText w:val="%1.%2.%3"/>
        <w:lvlJc w:val="left"/>
        <w:pPr>
          <w:ind w:left="1191" w:hanging="1191"/>
        </w:pPr>
        <w:rPr>
          <w:rFonts w:hint="default"/>
        </w:rPr>
      </w:lvl>
    </w:lvlOverride>
    <w:lvlOverride w:ilvl="3">
      <w:lvl w:ilvl="3">
        <w:start w:val="1"/>
        <w:numFmt w:val="decimal"/>
        <w:pStyle w:val="Heading4"/>
        <w:lvlText w:val="%1.%2.%3.%4"/>
        <w:lvlJc w:val="left"/>
        <w:pPr>
          <w:ind w:left="1474" w:hanging="1474"/>
        </w:pPr>
        <w:rPr>
          <w:rFonts w:hint="default"/>
        </w:rPr>
      </w:lvl>
    </w:lvlOverride>
    <w:lvlOverride w:ilvl="4">
      <w:lvl w:ilvl="4">
        <w:start w:val="1"/>
        <w:numFmt w:val="decimal"/>
        <w:pStyle w:val="Heading5"/>
        <w:lvlText w:val="%1.%2.%3.%4.%5"/>
        <w:lvlJc w:val="left"/>
        <w:pPr>
          <w:ind w:left="1758" w:hanging="1758"/>
        </w:pPr>
        <w:rPr>
          <w:rFonts w:hint="default"/>
        </w:rPr>
      </w:lvl>
    </w:lvlOverride>
    <w:lvlOverride w:ilvl="5">
      <w:lvl w:ilvl="5">
        <w:start w:val="1"/>
        <w:numFmt w:val="decimal"/>
        <w:pStyle w:val="Heading6"/>
        <w:lvlText w:val="%1.%2.%3.%4.%5.%6"/>
        <w:lvlJc w:val="left"/>
        <w:pPr>
          <w:ind w:left="2041" w:hanging="2041"/>
        </w:pPr>
        <w:rPr>
          <w:rFonts w:hint="default"/>
        </w:rPr>
      </w:lvl>
    </w:lvlOverride>
    <w:lvlOverride w:ilvl="6">
      <w:lvl w:ilvl="6">
        <w:start w:val="1"/>
        <w:numFmt w:val="decimal"/>
        <w:lvlText w:val="%7."/>
        <w:lvlJc w:val="left"/>
        <w:pPr>
          <w:ind w:left="624" w:hanging="624"/>
        </w:pPr>
        <w:rPr>
          <w:rFonts w:hint="default"/>
        </w:rPr>
      </w:lvl>
    </w:lvlOverride>
    <w:lvlOverride w:ilvl="7">
      <w:lvl w:ilvl="7">
        <w:start w:val="1"/>
        <w:numFmt w:val="lowerLetter"/>
        <w:lvlText w:val="%8."/>
        <w:lvlJc w:val="left"/>
        <w:pPr>
          <w:ind w:left="624" w:hanging="624"/>
        </w:pPr>
        <w:rPr>
          <w:rFonts w:hint="default"/>
        </w:rPr>
      </w:lvl>
    </w:lvlOverride>
    <w:lvlOverride w:ilvl="8">
      <w:lvl w:ilvl="8">
        <w:start w:val="1"/>
        <w:numFmt w:val="lowerRoman"/>
        <w:lvlText w:val="%9."/>
        <w:lvlJc w:val="left"/>
        <w:pPr>
          <w:ind w:left="624" w:hanging="624"/>
        </w:pPr>
        <w:rPr>
          <w:rFonts w:hint="default"/>
        </w:rPr>
      </w:lvl>
    </w:lvlOverride>
  </w:num>
  <w:num w:numId="9" w16cid:durableId="1966740371">
    <w:abstractNumId w:val="3"/>
    <w:lvlOverride w:ilvl="0">
      <w:lvl w:ilvl="0">
        <w:start w:val="1"/>
        <w:numFmt w:val="decimal"/>
        <w:pStyle w:val="Heading1"/>
        <w:lvlText w:val="%1"/>
        <w:lvlJc w:val="left"/>
        <w:pPr>
          <w:ind w:left="624" w:hanging="624"/>
        </w:pPr>
        <w:rPr>
          <w:rFonts w:hint="default"/>
        </w:rPr>
      </w:lvl>
    </w:lvlOverride>
    <w:lvlOverride w:ilvl="1">
      <w:lvl w:ilvl="1">
        <w:start w:val="1"/>
        <w:numFmt w:val="decimal"/>
        <w:pStyle w:val="Heading2"/>
        <w:lvlText w:val="%1.%2"/>
        <w:lvlJc w:val="left"/>
        <w:pPr>
          <w:ind w:left="1758" w:hanging="907"/>
        </w:pPr>
        <w:rPr>
          <w:rFonts w:hint="default"/>
          <w:b w:val="0"/>
        </w:rPr>
      </w:lvl>
    </w:lvlOverride>
    <w:lvlOverride w:ilvl="2">
      <w:lvl w:ilvl="2">
        <w:start w:val="1"/>
        <w:numFmt w:val="decimal"/>
        <w:pStyle w:val="Heading3"/>
        <w:lvlText w:val="%1.%2.%3"/>
        <w:lvlJc w:val="left"/>
        <w:pPr>
          <w:ind w:left="1191" w:hanging="1191"/>
        </w:pPr>
        <w:rPr>
          <w:rFonts w:hint="default"/>
          <w:b w:val="0"/>
        </w:rPr>
      </w:lvl>
    </w:lvlOverride>
    <w:lvlOverride w:ilvl="3">
      <w:lvl w:ilvl="3">
        <w:start w:val="1"/>
        <w:numFmt w:val="decimal"/>
        <w:pStyle w:val="Heading4"/>
        <w:lvlText w:val="%1.%2.%3.%4"/>
        <w:lvlJc w:val="left"/>
        <w:pPr>
          <w:ind w:left="1474" w:hanging="1474"/>
        </w:pPr>
        <w:rPr>
          <w:rFonts w:hint="default"/>
        </w:rPr>
      </w:lvl>
    </w:lvlOverride>
    <w:lvlOverride w:ilvl="4">
      <w:lvl w:ilvl="4">
        <w:start w:val="1"/>
        <w:numFmt w:val="decimal"/>
        <w:pStyle w:val="Heading5"/>
        <w:lvlText w:val="%1.%2.%3.%4.%5"/>
        <w:lvlJc w:val="left"/>
        <w:pPr>
          <w:ind w:left="1758" w:hanging="1758"/>
        </w:pPr>
        <w:rPr>
          <w:rFonts w:hint="default"/>
        </w:rPr>
      </w:lvl>
    </w:lvlOverride>
    <w:lvlOverride w:ilvl="5">
      <w:lvl w:ilvl="5">
        <w:start w:val="1"/>
        <w:numFmt w:val="decimal"/>
        <w:pStyle w:val="Heading6"/>
        <w:lvlText w:val="%1.%2.%3.%4.%5.%6"/>
        <w:lvlJc w:val="left"/>
        <w:pPr>
          <w:ind w:left="2041" w:hanging="2041"/>
        </w:pPr>
        <w:rPr>
          <w:rFonts w:hint="default"/>
        </w:rPr>
      </w:lvl>
    </w:lvlOverride>
    <w:lvlOverride w:ilvl="6">
      <w:lvl w:ilvl="6">
        <w:start w:val="1"/>
        <w:numFmt w:val="decimal"/>
        <w:lvlText w:val="%7."/>
        <w:lvlJc w:val="left"/>
        <w:pPr>
          <w:ind w:left="624" w:hanging="624"/>
        </w:pPr>
        <w:rPr>
          <w:rFonts w:hint="default"/>
        </w:rPr>
      </w:lvl>
    </w:lvlOverride>
    <w:lvlOverride w:ilvl="7">
      <w:lvl w:ilvl="7">
        <w:start w:val="1"/>
        <w:numFmt w:val="lowerLetter"/>
        <w:lvlText w:val="%8."/>
        <w:lvlJc w:val="left"/>
        <w:pPr>
          <w:ind w:left="624" w:hanging="624"/>
        </w:pPr>
        <w:rPr>
          <w:rFonts w:hint="default"/>
        </w:rPr>
      </w:lvl>
    </w:lvlOverride>
    <w:lvlOverride w:ilvl="8">
      <w:lvl w:ilvl="8">
        <w:start w:val="1"/>
        <w:numFmt w:val="lowerRoman"/>
        <w:lvlText w:val="%9."/>
        <w:lvlJc w:val="left"/>
        <w:pPr>
          <w:ind w:left="624" w:hanging="624"/>
        </w:pPr>
        <w:rPr>
          <w:rFonts w:hint="default"/>
        </w:rPr>
      </w:lvl>
    </w:lvlOverride>
  </w:num>
  <w:num w:numId="10" w16cid:durableId="299841695">
    <w:abstractNumId w:val="3"/>
    <w:lvlOverride w:ilvl="0">
      <w:lvl w:ilvl="0">
        <w:start w:val="1"/>
        <w:numFmt w:val="decimal"/>
        <w:pStyle w:val="Heading1"/>
        <w:lvlText w:val="%1"/>
        <w:lvlJc w:val="left"/>
        <w:pPr>
          <w:ind w:left="624" w:hanging="624"/>
        </w:pPr>
        <w:rPr>
          <w:rFonts w:hint="default"/>
        </w:rPr>
      </w:lvl>
    </w:lvlOverride>
    <w:lvlOverride w:ilvl="1">
      <w:lvl w:ilvl="1">
        <w:start w:val="1"/>
        <w:numFmt w:val="decimal"/>
        <w:pStyle w:val="Heading2"/>
        <w:lvlText w:val="%1.%2"/>
        <w:lvlJc w:val="left"/>
        <w:pPr>
          <w:ind w:left="907" w:hanging="907"/>
        </w:pPr>
        <w:rPr>
          <w:rFonts w:hint="default"/>
          <w:b w:val="0"/>
        </w:rPr>
      </w:lvl>
    </w:lvlOverride>
    <w:lvlOverride w:ilvl="2">
      <w:lvl w:ilvl="2">
        <w:start w:val="1"/>
        <w:numFmt w:val="decimal"/>
        <w:pStyle w:val="Heading3"/>
        <w:lvlText w:val="%1.%2.%3"/>
        <w:lvlJc w:val="left"/>
        <w:pPr>
          <w:ind w:left="1191" w:hanging="1191"/>
        </w:pPr>
        <w:rPr>
          <w:rFonts w:hint="default"/>
          <w:b w:val="0"/>
        </w:rPr>
      </w:lvl>
    </w:lvlOverride>
    <w:lvlOverride w:ilvl="3">
      <w:lvl w:ilvl="3">
        <w:start w:val="1"/>
        <w:numFmt w:val="decimal"/>
        <w:pStyle w:val="Heading4"/>
        <w:lvlText w:val="%1.%2.%3.%4"/>
        <w:lvlJc w:val="left"/>
        <w:pPr>
          <w:ind w:left="1474" w:hanging="1474"/>
        </w:pPr>
        <w:rPr>
          <w:rFonts w:hint="default"/>
        </w:rPr>
      </w:lvl>
    </w:lvlOverride>
    <w:lvlOverride w:ilvl="4">
      <w:lvl w:ilvl="4">
        <w:start w:val="1"/>
        <w:numFmt w:val="decimal"/>
        <w:pStyle w:val="Heading5"/>
        <w:lvlText w:val="%1.%2.%3.%4.%5"/>
        <w:lvlJc w:val="left"/>
        <w:pPr>
          <w:ind w:left="1758" w:hanging="1758"/>
        </w:pPr>
        <w:rPr>
          <w:rFonts w:hint="default"/>
        </w:rPr>
      </w:lvl>
    </w:lvlOverride>
    <w:lvlOverride w:ilvl="5">
      <w:lvl w:ilvl="5">
        <w:start w:val="1"/>
        <w:numFmt w:val="decimal"/>
        <w:pStyle w:val="Heading6"/>
        <w:lvlText w:val="%1.%2.%3.%4.%5.%6"/>
        <w:lvlJc w:val="left"/>
        <w:pPr>
          <w:ind w:left="2041" w:hanging="2041"/>
        </w:pPr>
        <w:rPr>
          <w:rFonts w:hint="default"/>
        </w:rPr>
      </w:lvl>
    </w:lvlOverride>
    <w:lvlOverride w:ilvl="6">
      <w:lvl w:ilvl="6">
        <w:start w:val="1"/>
        <w:numFmt w:val="decimal"/>
        <w:lvlText w:val="%7."/>
        <w:lvlJc w:val="left"/>
        <w:pPr>
          <w:ind w:left="624" w:hanging="624"/>
        </w:pPr>
        <w:rPr>
          <w:rFonts w:hint="default"/>
        </w:rPr>
      </w:lvl>
    </w:lvlOverride>
    <w:lvlOverride w:ilvl="7">
      <w:lvl w:ilvl="7">
        <w:start w:val="1"/>
        <w:numFmt w:val="lowerLetter"/>
        <w:lvlText w:val="%8."/>
        <w:lvlJc w:val="left"/>
        <w:pPr>
          <w:ind w:left="624" w:hanging="624"/>
        </w:pPr>
        <w:rPr>
          <w:rFonts w:hint="default"/>
        </w:rPr>
      </w:lvl>
    </w:lvlOverride>
    <w:lvlOverride w:ilvl="8">
      <w:lvl w:ilvl="8">
        <w:start w:val="1"/>
        <w:numFmt w:val="lowerRoman"/>
        <w:lvlText w:val="%9."/>
        <w:lvlJc w:val="left"/>
        <w:pPr>
          <w:ind w:left="624" w:hanging="624"/>
        </w:pPr>
        <w:rPr>
          <w:rFonts w:hint="default"/>
        </w:rPr>
      </w:lvl>
    </w:lvlOverride>
  </w:num>
  <w:num w:numId="11" w16cid:durableId="1022516656">
    <w:abstractNumId w:val="3"/>
    <w:lvlOverride w:ilvl="0">
      <w:lvl w:ilvl="0">
        <w:start w:val="1"/>
        <w:numFmt w:val="decimal"/>
        <w:pStyle w:val="Heading1"/>
        <w:lvlText w:val="%1"/>
        <w:lvlJc w:val="left"/>
        <w:pPr>
          <w:ind w:left="624" w:hanging="624"/>
        </w:pPr>
        <w:rPr>
          <w:rFonts w:hint="default"/>
        </w:rPr>
      </w:lvl>
    </w:lvlOverride>
    <w:lvlOverride w:ilvl="1">
      <w:lvl w:ilvl="1">
        <w:start w:val="1"/>
        <w:numFmt w:val="decimal"/>
        <w:pStyle w:val="Heading2"/>
        <w:lvlText w:val="%1.%2"/>
        <w:lvlJc w:val="left"/>
        <w:pPr>
          <w:ind w:left="907" w:hanging="907"/>
        </w:pPr>
        <w:rPr>
          <w:rFonts w:hint="default"/>
          <w:b w:val="0"/>
        </w:rPr>
      </w:lvl>
    </w:lvlOverride>
    <w:lvlOverride w:ilvl="2">
      <w:lvl w:ilvl="2">
        <w:start w:val="1"/>
        <w:numFmt w:val="decimal"/>
        <w:pStyle w:val="Heading3"/>
        <w:lvlText w:val="%1.%2.%3"/>
        <w:lvlJc w:val="left"/>
        <w:pPr>
          <w:ind w:left="1191" w:hanging="1191"/>
        </w:pPr>
        <w:rPr>
          <w:rFonts w:hint="default"/>
          <w:b w:val="0"/>
        </w:rPr>
      </w:lvl>
    </w:lvlOverride>
    <w:lvlOverride w:ilvl="3">
      <w:lvl w:ilvl="3">
        <w:start w:val="1"/>
        <w:numFmt w:val="decimal"/>
        <w:pStyle w:val="Heading4"/>
        <w:lvlText w:val="%1.%2.%3.%4"/>
        <w:lvlJc w:val="left"/>
        <w:pPr>
          <w:ind w:left="1474" w:hanging="1474"/>
        </w:pPr>
        <w:rPr>
          <w:rFonts w:hint="default"/>
        </w:rPr>
      </w:lvl>
    </w:lvlOverride>
    <w:lvlOverride w:ilvl="4">
      <w:lvl w:ilvl="4">
        <w:start w:val="1"/>
        <w:numFmt w:val="decimal"/>
        <w:pStyle w:val="Heading5"/>
        <w:lvlText w:val="%1.%2.%3.%4.%5"/>
        <w:lvlJc w:val="left"/>
        <w:pPr>
          <w:ind w:left="1758" w:hanging="1758"/>
        </w:pPr>
        <w:rPr>
          <w:rFonts w:hint="default"/>
        </w:rPr>
      </w:lvl>
    </w:lvlOverride>
    <w:lvlOverride w:ilvl="5">
      <w:lvl w:ilvl="5">
        <w:start w:val="1"/>
        <w:numFmt w:val="decimal"/>
        <w:pStyle w:val="Heading6"/>
        <w:lvlText w:val="%1.%2.%3.%4.%5.%6"/>
        <w:lvlJc w:val="left"/>
        <w:pPr>
          <w:ind w:left="2041" w:hanging="2041"/>
        </w:pPr>
        <w:rPr>
          <w:rFonts w:hint="default"/>
        </w:rPr>
      </w:lvl>
    </w:lvlOverride>
    <w:lvlOverride w:ilvl="6">
      <w:lvl w:ilvl="6">
        <w:start w:val="1"/>
        <w:numFmt w:val="decimal"/>
        <w:lvlText w:val="%7."/>
        <w:lvlJc w:val="left"/>
        <w:pPr>
          <w:ind w:left="624" w:hanging="624"/>
        </w:pPr>
        <w:rPr>
          <w:rFonts w:hint="default"/>
        </w:rPr>
      </w:lvl>
    </w:lvlOverride>
    <w:lvlOverride w:ilvl="7">
      <w:lvl w:ilvl="7">
        <w:start w:val="1"/>
        <w:numFmt w:val="lowerLetter"/>
        <w:lvlText w:val="%8."/>
        <w:lvlJc w:val="left"/>
        <w:pPr>
          <w:ind w:left="624" w:hanging="624"/>
        </w:pPr>
        <w:rPr>
          <w:rFonts w:hint="default"/>
        </w:rPr>
      </w:lvl>
    </w:lvlOverride>
    <w:lvlOverride w:ilvl="8">
      <w:lvl w:ilvl="8">
        <w:start w:val="1"/>
        <w:numFmt w:val="lowerRoman"/>
        <w:lvlText w:val="%9."/>
        <w:lvlJc w:val="left"/>
        <w:pPr>
          <w:ind w:left="624" w:hanging="624"/>
        </w:pPr>
        <w:rPr>
          <w:rFonts w:hint="default"/>
        </w:rPr>
      </w:lvl>
    </w:lvlOverride>
  </w:num>
  <w:num w:numId="12" w16cid:durableId="1676496108">
    <w:abstractNumId w:val="3"/>
    <w:lvlOverride w:ilvl="0">
      <w:lvl w:ilvl="0">
        <w:start w:val="1"/>
        <w:numFmt w:val="decimal"/>
        <w:pStyle w:val="Heading1"/>
        <w:lvlText w:val="%1"/>
        <w:lvlJc w:val="left"/>
        <w:pPr>
          <w:ind w:left="624" w:hanging="624"/>
        </w:pPr>
        <w:rPr>
          <w:rFonts w:hint="default"/>
        </w:rPr>
      </w:lvl>
    </w:lvlOverride>
    <w:lvlOverride w:ilvl="1">
      <w:lvl w:ilvl="1">
        <w:start w:val="1"/>
        <w:numFmt w:val="decimal"/>
        <w:pStyle w:val="Heading2"/>
        <w:lvlText w:val="%1.%2"/>
        <w:lvlJc w:val="left"/>
        <w:pPr>
          <w:ind w:left="907" w:hanging="907"/>
        </w:pPr>
        <w:rPr>
          <w:rFonts w:hint="default"/>
          <w:b w:val="0"/>
        </w:rPr>
      </w:lvl>
    </w:lvlOverride>
    <w:lvlOverride w:ilvl="2">
      <w:lvl w:ilvl="2">
        <w:start w:val="1"/>
        <w:numFmt w:val="decimal"/>
        <w:pStyle w:val="Heading3"/>
        <w:lvlText w:val="%1.%2.%3"/>
        <w:lvlJc w:val="left"/>
        <w:pPr>
          <w:ind w:left="1191" w:hanging="1191"/>
        </w:pPr>
        <w:rPr>
          <w:rFonts w:hint="default"/>
          <w:b w:val="0"/>
        </w:rPr>
      </w:lvl>
    </w:lvlOverride>
    <w:lvlOverride w:ilvl="3">
      <w:lvl w:ilvl="3">
        <w:start w:val="1"/>
        <w:numFmt w:val="decimal"/>
        <w:pStyle w:val="Heading4"/>
        <w:lvlText w:val="%1.%2.%3.%4"/>
        <w:lvlJc w:val="left"/>
        <w:pPr>
          <w:ind w:left="1474" w:hanging="1474"/>
        </w:pPr>
        <w:rPr>
          <w:rFonts w:hint="default"/>
        </w:rPr>
      </w:lvl>
    </w:lvlOverride>
    <w:lvlOverride w:ilvl="4">
      <w:lvl w:ilvl="4">
        <w:start w:val="1"/>
        <w:numFmt w:val="decimal"/>
        <w:pStyle w:val="Heading5"/>
        <w:lvlText w:val="%1.%2.%3.%4.%5"/>
        <w:lvlJc w:val="left"/>
        <w:pPr>
          <w:ind w:left="1758" w:hanging="1758"/>
        </w:pPr>
        <w:rPr>
          <w:rFonts w:hint="default"/>
        </w:rPr>
      </w:lvl>
    </w:lvlOverride>
    <w:lvlOverride w:ilvl="5">
      <w:lvl w:ilvl="5">
        <w:start w:val="1"/>
        <w:numFmt w:val="decimal"/>
        <w:pStyle w:val="Heading6"/>
        <w:lvlText w:val="%1.%2.%3.%4.%5.%6"/>
        <w:lvlJc w:val="left"/>
        <w:pPr>
          <w:ind w:left="2041" w:hanging="2041"/>
        </w:pPr>
        <w:rPr>
          <w:rFonts w:hint="default"/>
        </w:rPr>
      </w:lvl>
    </w:lvlOverride>
    <w:lvlOverride w:ilvl="6">
      <w:lvl w:ilvl="6">
        <w:start w:val="1"/>
        <w:numFmt w:val="decimal"/>
        <w:lvlText w:val="%7."/>
        <w:lvlJc w:val="left"/>
        <w:pPr>
          <w:ind w:left="624" w:hanging="624"/>
        </w:pPr>
        <w:rPr>
          <w:rFonts w:hint="default"/>
        </w:rPr>
      </w:lvl>
    </w:lvlOverride>
    <w:lvlOverride w:ilvl="7">
      <w:lvl w:ilvl="7">
        <w:start w:val="1"/>
        <w:numFmt w:val="lowerLetter"/>
        <w:lvlText w:val="%8."/>
        <w:lvlJc w:val="left"/>
        <w:pPr>
          <w:ind w:left="624" w:hanging="624"/>
        </w:pPr>
        <w:rPr>
          <w:rFonts w:hint="default"/>
        </w:rPr>
      </w:lvl>
    </w:lvlOverride>
    <w:lvlOverride w:ilvl="8">
      <w:lvl w:ilvl="8">
        <w:start w:val="1"/>
        <w:numFmt w:val="lowerRoman"/>
        <w:lvlText w:val="%9."/>
        <w:lvlJc w:val="left"/>
        <w:pPr>
          <w:ind w:left="624" w:hanging="624"/>
        </w:pPr>
        <w:rPr>
          <w:rFonts w:hint="default"/>
        </w:rPr>
      </w:lvl>
    </w:lvlOverride>
  </w:num>
  <w:num w:numId="13" w16cid:durableId="969672538">
    <w:abstractNumId w:val="3"/>
    <w:lvlOverride w:ilvl="0">
      <w:lvl w:ilvl="0">
        <w:start w:val="1"/>
        <w:numFmt w:val="decimal"/>
        <w:pStyle w:val="Heading1"/>
        <w:lvlText w:val="%1"/>
        <w:lvlJc w:val="left"/>
        <w:pPr>
          <w:ind w:left="624" w:hanging="624"/>
        </w:pPr>
        <w:rPr>
          <w:rFonts w:hint="default"/>
        </w:rPr>
      </w:lvl>
    </w:lvlOverride>
    <w:lvlOverride w:ilvl="1">
      <w:lvl w:ilvl="1">
        <w:start w:val="1"/>
        <w:numFmt w:val="decimal"/>
        <w:pStyle w:val="Heading2"/>
        <w:lvlText w:val="%1.%2"/>
        <w:lvlJc w:val="left"/>
        <w:pPr>
          <w:ind w:left="907" w:hanging="907"/>
        </w:pPr>
        <w:rPr>
          <w:rFonts w:hint="default"/>
          <w:b w:val="0"/>
        </w:rPr>
      </w:lvl>
    </w:lvlOverride>
    <w:lvlOverride w:ilvl="2">
      <w:lvl w:ilvl="2">
        <w:start w:val="1"/>
        <w:numFmt w:val="decimal"/>
        <w:pStyle w:val="Heading3"/>
        <w:lvlText w:val="%1.%2.%3"/>
        <w:lvlJc w:val="left"/>
        <w:pPr>
          <w:ind w:left="1191" w:hanging="1191"/>
        </w:pPr>
        <w:rPr>
          <w:rFonts w:hint="default"/>
          <w:b w:val="0"/>
        </w:rPr>
      </w:lvl>
    </w:lvlOverride>
    <w:lvlOverride w:ilvl="3">
      <w:lvl w:ilvl="3">
        <w:start w:val="1"/>
        <w:numFmt w:val="decimal"/>
        <w:pStyle w:val="Heading4"/>
        <w:lvlText w:val="%1.%2.%3.%4"/>
        <w:lvlJc w:val="left"/>
        <w:pPr>
          <w:ind w:left="1474" w:hanging="1474"/>
        </w:pPr>
        <w:rPr>
          <w:rFonts w:hint="default"/>
        </w:rPr>
      </w:lvl>
    </w:lvlOverride>
    <w:lvlOverride w:ilvl="4">
      <w:lvl w:ilvl="4">
        <w:start w:val="1"/>
        <w:numFmt w:val="decimal"/>
        <w:pStyle w:val="Heading5"/>
        <w:lvlText w:val="%1.%2.%3.%4.%5"/>
        <w:lvlJc w:val="left"/>
        <w:pPr>
          <w:ind w:left="1758" w:hanging="1758"/>
        </w:pPr>
        <w:rPr>
          <w:rFonts w:hint="default"/>
        </w:rPr>
      </w:lvl>
    </w:lvlOverride>
    <w:lvlOverride w:ilvl="5">
      <w:lvl w:ilvl="5">
        <w:start w:val="1"/>
        <w:numFmt w:val="decimal"/>
        <w:pStyle w:val="Heading6"/>
        <w:lvlText w:val="%1.%2.%3.%4.%5.%6"/>
        <w:lvlJc w:val="left"/>
        <w:pPr>
          <w:ind w:left="2041" w:hanging="2041"/>
        </w:pPr>
        <w:rPr>
          <w:rFonts w:hint="default"/>
        </w:rPr>
      </w:lvl>
    </w:lvlOverride>
    <w:lvlOverride w:ilvl="6">
      <w:lvl w:ilvl="6">
        <w:start w:val="1"/>
        <w:numFmt w:val="decimal"/>
        <w:lvlText w:val="%7."/>
        <w:lvlJc w:val="left"/>
        <w:pPr>
          <w:ind w:left="624" w:hanging="624"/>
        </w:pPr>
        <w:rPr>
          <w:rFonts w:hint="default"/>
        </w:rPr>
      </w:lvl>
    </w:lvlOverride>
    <w:lvlOverride w:ilvl="7">
      <w:lvl w:ilvl="7">
        <w:start w:val="1"/>
        <w:numFmt w:val="lowerLetter"/>
        <w:lvlText w:val="%8."/>
        <w:lvlJc w:val="left"/>
        <w:pPr>
          <w:ind w:left="624" w:hanging="624"/>
        </w:pPr>
        <w:rPr>
          <w:rFonts w:hint="default"/>
        </w:rPr>
      </w:lvl>
    </w:lvlOverride>
    <w:lvlOverride w:ilvl="8">
      <w:lvl w:ilvl="8">
        <w:start w:val="1"/>
        <w:numFmt w:val="lowerRoman"/>
        <w:lvlText w:val="%9."/>
        <w:lvlJc w:val="left"/>
        <w:pPr>
          <w:ind w:left="624" w:hanging="624"/>
        </w:pPr>
        <w:rPr>
          <w:rFonts w:hint="default"/>
        </w:rPr>
      </w:lvl>
    </w:lvlOverride>
  </w:num>
  <w:num w:numId="14" w16cid:durableId="1140001661">
    <w:abstractNumId w:val="20"/>
  </w:num>
  <w:num w:numId="15" w16cid:durableId="1214850429">
    <w:abstractNumId w:val="3"/>
    <w:lvlOverride w:ilvl="0">
      <w:lvl w:ilvl="0">
        <w:start w:val="1"/>
        <w:numFmt w:val="decimal"/>
        <w:pStyle w:val="Heading1"/>
        <w:lvlText w:val="%1"/>
        <w:lvlJc w:val="left"/>
        <w:pPr>
          <w:ind w:left="567" w:hanging="567"/>
        </w:pPr>
        <w:rPr>
          <w:rFonts w:hint="default"/>
        </w:rPr>
      </w:lvl>
    </w:lvlOverride>
    <w:lvlOverride w:ilvl="1">
      <w:lvl w:ilvl="1">
        <w:start w:val="1"/>
        <w:numFmt w:val="decimal"/>
        <w:pStyle w:val="Heading2"/>
        <w:lvlText w:val="%1.%2"/>
        <w:lvlJc w:val="left"/>
        <w:pPr>
          <w:ind w:left="851" w:hanging="851"/>
        </w:pPr>
        <w:rPr>
          <w:rFonts w:hint="default"/>
          <w:b w:val="0"/>
        </w:rPr>
      </w:lvl>
    </w:lvlOverride>
    <w:lvlOverride w:ilvl="2">
      <w:lvl w:ilvl="2">
        <w:start w:val="1"/>
        <w:numFmt w:val="decimal"/>
        <w:pStyle w:val="Heading3"/>
        <w:lvlText w:val="%1.%2.%3"/>
        <w:lvlJc w:val="left"/>
        <w:pPr>
          <w:ind w:left="1134" w:hanging="1134"/>
        </w:pPr>
        <w:rPr>
          <w:rFonts w:hint="default"/>
          <w:b w:val="0"/>
        </w:rPr>
      </w:lvl>
    </w:lvlOverride>
    <w:lvlOverride w:ilvl="3">
      <w:lvl w:ilvl="3">
        <w:start w:val="1"/>
        <w:numFmt w:val="decimal"/>
        <w:pStyle w:val="Heading4"/>
        <w:lvlText w:val="%1.%2.%3.%4"/>
        <w:lvlJc w:val="left"/>
        <w:pPr>
          <w:ind w:left="1474" w:hanging="1474"/>
        </w:pPr>
        <w:rPr>
          <w:rFonts w:hint="default"/>
        </w:rPr>
      </w:lvl>
    </w:lvlOverride>
    <w:lvlOverride w:ilvl="4">
      <w:lvl w:ilvl="4">
        <w:start w:val="1"/>
        <w:numFmt w:val="decimal"/>
        <w:pStyle w:val="Heading5"/>
        <w:lvlText w:val="%1.%2.%3.%4.%5"/>
        <w:lvlJc w:val="left"/>
        <w:pPr>
          <w:ind w:left="1758" w:hanging="1758"/>
        </w:pPr>
        <w:rPr>
          <w:rFonts w:hint="default"/>
        </w:rPr>
      </w:lvl>
    </w:lvlOverride>
    <w:lvlOverride w:ilvl="5">
      <w:lvl w:ilvl="5">
        <w:start w:val="1"/>
        <w:numFmt w:val="decimal"/>
        <w:pStyle w:val="Heading6"/>
        <w:lvlText w:val="%1.%2.%3.%4.%5.%6"/>
        <w:lvlJc w:val="left"/>
        <w:pPr>
          <w:ind w:left="2041" w:hanging="2041"/>
        </w:pPr>
        <w:rPr>
          <w:rFonts w:hint="default"/>
        </w:rPr>
      </w:lvl>
    </w:lvlOverride>
    <w:lvlOverride w:ilvl="6">
      <w:lvl w:ilvl="6">
        <w:start w:val="1"/>
        <w:numFmt w:val="decimal"/>
        <w:lvlText w:val="%7."/>
        <w:lvlJc w:val="left"/>
        <w:pPr>
          <w:ind w:left="624" w:hanging="624"/>
        </w:pPr>
        <w:rPr>
          <w:rFonts w:hint="default"/>
        </w:rPr>
      </w:lvl>
    </w:lvlOverride>
    <w:lvlOverride w:ilvl="7">
      <w:lvl w:ilvl="7">
        <w:start w:val="1"/>
        <w:numFmt w:val="lowerLetter"/>
        <w:lvlText w:val="%8."/>
        <w:lvlJc w:val="left"/>
        <w:pPr>
          <w:ind w:left="624" w:hanging="624"/>
        </w:pPr>
        <w:rPr>
          <w:rFonts w:hint="default"/>
        </w:rPr>
      </w:lvl>
    </w:lvlOverride>
    <w:lvlOverride w:ilvl="8">
      <w:lvl w:ilvl="8">
        <w:start w:val="1"/>
        <w:numFmt w:val="lowerRoman"/>
        <w:lvlText w:val="%9."/>
        <w:lvlJc w:val="left"/>
        <w:pPr>
          <w:ind w:left="624" w:hanging="624"/>
        </w:pPr>
        <w:rPr>
          <w:rFonts w:hint="default"/>
        </w:rPr>
      </w:lvl>
    </w:lvlOverride>
  </w:num>
  <w:num w:numId="16" w16cid:durableId="949512039">
    <w:abstractNumId w:val="3"/>
    <w:lvlOverride w:ilvl="0">
      <w:lvl w:ilvl="0">
        <w:start w:val="1"/>
        <w:numFmt w:val="decimal"/>
        <w:pStyle w:val="Heading1"/>
        <w:lvlText w:val="%1"/>
        <w:lvlJc w:val="left"/>
        <w:pPr>
          <w:ind w:left="567" w:hanging="567"/>
        </w:pPr>
        <w:rPr>
          <w:rFonts w:hint="default"/>
        </w:rPr>
      </w:lvl>
    </w:lvlOverride>
    <w:lvlOverride w:ilvl="1">
      <w:lvl w:ilvl="1">
        <w:start w:val="1"/>
        <w:numFmt w:val="decimal"/>
        <w:pStyle w:val="Heading2"/>
        <w:lvlText w:val="%1.%2"/>
        <w:lvlJc w:val="left"/>
        <w:pPr>
          <w:ind w:left="851" w:hanging="851"/>
        </w:pPr>
        <w:rPr>
          <w:rFonts w:hint="default"/>
          <w:b w:val="0"/>
        </w:rPr>
      </w:lvl>
    </w:lvlOverride>
    <w:lvlOverride w:ilvl="2">
      <w:lvl w:ilvl="2">
        <w:start w:val="1"/>
        <w:numFmt w:val="decimal"/>
        <w:pStyle w:val="Heading3"/>
        <w:lvlText w:val="%1.%2.%3"/>
        <w:lvlJc w:val="left"/>
        <w:pPr>
          <w:ind w:left="1134" w:hanging="1134"/>
        </w:pPr>
        <w:rPr>
          <w:rFonts w:hint="default"/>
          <w:b w:val="0"/>
        </w:rPr>
      </w:lvl>
    </w:lvlOverride>
    <w:lvlOverride w:ilvl="3">
      <w:lvl w:ilvl="3">
        <w:start w:val="1"/>
        <w:numFmt w:val="decimal"/>
        <w:pStyle w:val="Heading4"/>
        <w:lvlText w:val="%1.%2.%3.%4"/>
        <w:lvlJc w:val="left"/>
        <w:pPr>
          <w:ind w:left="1474" w:hanging="1474"/>
        </w:pPr>
        <w:rPr>
          <w:rFonts w:hint="default"/>
        </w:rPr>
      </w:lvl>
    </w:lvlOverride>
    <w:lvlOverride w:ilvl="4">
      <w:lvl w:ilvl="4">
        <w:start w:val="1"/>
        <w:numFmt w:val="decimal"/>
        <w:pStyle w:val="Heading5"/>
        <w:lvlText w:val="%1.%2.%3.%4.%5"/>
        <w:lvlJc w:val="left"/>
        <w:pPr>
          <w:ind w:left="1758" w:hanging="1758"/>
        </w:pPr>
        <w:rPr>
          <w:rFonts w:hint="default"/>
        </w:rPr>
      </w:lvl>
    </w:lvlOverride>
    <w:lvlOverride w:ilvl="5">
      <w:lvl w:ilvl="5">
        <w:start w:val="1"/>
        <w:numFmt w:val="decimal"/>
        <w:pStyle w:val="Heading6"/>
        <w:lvlText w:val="%1.%2.%3.%4.%5.%6"/>
        <w:lvlJc w:val="left"/>
        <w:pPr>
          <w:ind w:left="2041" w:hanging="2041"/>
        </w:pPr>
        <w:rPr>
          <w:rFonts w:hint="default"/>
        </w:rPr>
      </w:lvl>
    </w:lvlOverride>
    <w:lvlOverride w:ilvl="6">
      <w:lvl w:ilvl="6">
        <w:start w:val="1"/>
        <w:numFmt w:val="decimal"/>
        <w:lvlText w:val="%7."/>
        <w:lvlJc w:val="left"/>
        <w:pPr>
          <w:ind w:left="624" w:hanging="624"/>
        </w:pPr>
        <w:rPr>
          <w:rFonts w:hint="default"/>
        </w:rPr>
      </w:lvl>
    </w:lvlOverride>
    <w:lvlOverride w:ilvl="7">
      <w:lvl w:ilvl="7">
        <w:start w:val="1"/>
        <w:numFmt w:val="lowerLetter"/>
        <w:lvlText w:val="%8."/>
        <w:lvlJc w:val="left"/>
        <w:pPr>
          <w:ind w:left="624" w:hanging="624"/>
        </w:pPr>
        <w:rPr>
          <w:rFonts w:hint="default"/>
        </w:rPr>
      </w:lvl>
    </w:lvlOverride>
    <w:lvlOverride w:ilvl="8">
      <w:lvl w:ilvl="8">
        <w:start w:val="1"/>
        <w:numFmt w:val="lowerRoman"/>
        <w:lvlText w:val="%9."/>
        <w:lvlJc w:val="left"/>
        <w:pPr>
          <w:ind w:left="624" w:hanging="624"/>
        </w:pPr>
        <w:rPr>
          <w:rFonts w:hint="default"/>
        </w:rPr>
      </w:lvl>
    </w:lvlOverride>
  </w:num>
  <w:num w:numId="17" w16cid:durableId="902368846">
    <w:abstractNumId w:val="3"/>
    <w:lvlOverride w:ilvl="0">
      <w:lvl w:ilvl="0">
        <w:start w:val="1"/>
        <w:numFmt w:val="decimal"/>
        <w:pStyle w:val="Heading1"/>
        <w:lvlText w:val="%1"/>
        <w:lvlJc w:val="left"/>
        <w:pPr>
          <w:ind w:left="567" w:hanging="567"/>
        </w:pPr>
        <w:rPr>
          <w:rFonts w:hint="default"/>
        </w:rPr>
      </w:lvl>
    </w:lvlOverride>
    <w:lvlOverride w:ilvl="1">
      <w:lvl w:ilvl="1">
        <w:start w:val="1"/>
        <w:numFmt w:val="decimal"/>
        <w:pStyle w:val="Heading2"/>
        <w:lvlText w:val="%1.%2"/>
        <w:lvlJc w:val="left"/>
        <w:pPr>
          <w:ind w:left="851" w:hanging="851"/>
        </w:pPr>
        <w:rPr>
          <w:rFonts w:hint="default"/>
          <w:b w:val="0"/>
        </w:rPr>
      </w:lvl>
    </w:lvlOverride>
    <w:lvlOverride w:ilvl="2">
      <w:lvl w:ilvl="2">
        <w:start w:val="1"/>
        <w:numFmt w:val="decimal"/>
        <w:pStyle w:val="Heading3"/>
        <w:lvlText w:val="%1.%2.%3"/>
        <w:lvlJc w:val="left"/>
        <w:pPr>
          <w:ind w:left="1134" w:hanging="1134"/>
        </w:pPr>
        <w:rPr>
          <w:rFonts w:hint="default"/>
          <w:b w:val="0"/>
        </w:rPr>
      </w:lvl>
    </w:lvlOverride>
    <w:lvlOverride w:ilvl="3">
      <w:lvl w:ilvl="3">
        <w:start w:val="1"/>
        <w:numFmt w:val="decimal"/>
        <w:pStyle w:val="Heading4"/>
        <w:lvlText w:val="%1.%2.%3.%4"/>
        <w:lvlJc w:val="left"/>
        <w:pPr>
          <w:ind w:left="1474" w:hanging="1474"/>
        </w:pPr>
        <w:rPr>
          <w:rFonts w:hint="default"/>
        </w:rPr>
      </w:lvl>
    </w:lvlOverride>
    <w:lvlOverride w:ilvl="4">
      <w:lvl w:ilvl="4">
        <w:start w:val="1"/>
        <w:numFmt w:val="decimal"/>
        <w:pStyle w:val="Heading5"/>
        <w:lvlText w:val="%1.%2.%3.%4.%5"/>
        <w:lvlJc w:val="left"/>
        <w:pPr>
          <w:ind w:left="1758" w:hanging="1758"/>
        </w:pPr>
        <w:rPr>
          <w:rFonts w:hint="default"/>
        </w:rPr>
      </w:lvl>
    </w:lvlOverride>
    <w:lvlOverride w:ilvl="5">
      <w:lvl w:ilvl="5">
        <w:start w:val="1"/>
        <w:numFmt w:val="decimal"/>
        <w:pStyle w:val="Heading6"/>
        <w:lvlText w:val="%1.%2.%3.%4.%5.%6"/>
        <w:lvlJc w:val="left"/>
        <w:pPr>
          <w:ind w:left="2041" w:hanging="2041"/>
        </w:pPr>
        <w:rPr>
          <w:rFonts w:hint="default"/>
        </w:rPr>
      </w:lvl>
    </w:lvlOverride>
    <w:lvlOverride w:ilvl="6">
      <w:lvl w:ilvl="6">
        <w:start w:val="1"/>
        <w:numFmt w:val="decimal"/>
        <w:lvlText w:val="%7."/>
        <w:lvlJc w:val="left"/>
        <w:pPr>
          <w:ind w:left="624" w:hanging="624"/>
        </w:pPr>
        <w:rPr>
          <w:rFonts w:hint="default"/>
        </w:rPr>
      </w:lvl>
    </w:lvlOverride>
    <w:lvlOverride w:ilvl="7">
      <w:lvl w:ilvl="7">
        <w:start w:val="1"/>
        <w:numFmt w:val="lowerLetter"/>
        <w:lvlText w:val="%8."/>
        <w:lvlJc w:val="left"/>
        <w:pPr>
          <w:ind w:left="624" w:hanging="624"/>
        </w:pPr>
        <w:rPr>
          <w:rFonts w:hint="default"/>
        </w:rPr>
      </w:lvl>
    </w:lvlOverride>
    <w:lvlOverride w:ilvl="8">
      <w:lvl w:ilvl="8">
        <w:start w:val="1"/>
        <w:numFmt w:val="lowerRoman"/>
        <w:lvlText w:val="%9."/>
        <w:lvlJc w:val="left"/>
        <w:pPr>
          <w:ind w:left="624" w:hanging="624"/>
        </w:pPr>
        <w:rPr>
          <w:rFonts w:hint="default"/>
        </w:rPr>
      </w:lvl>
    </w:lvlOverride>
  </w:num>
  <w:num w:numId="18" w16cid:durableId="637535316">
    <w:abstractNumId w:val="3"/>
    <w:lvlOverride w:ilvl="0">
      <w:lvl w:ilvl="0">
        <w:start w:val="1"/>
        <w:numFmt w:val="decimal"/>
        <w:pStyle w:val="Heading1"/>
        <w:lvlText w:val="%1"/>
        <w:lvlJc w:val="left"/>
        <w:pPr>
          <w:ind w:left="567" w:hanging="567"/>
        </w:pPr>
        <w:rPr>
          <w:rFonts w:hint="default"/>
        </w:rPr>
      </w:lvl>
    </w:lvlOverride>
    <w:lvlOverride w:ilvl="1">
      <w:lvl w:ilvl="1">
        <w:start w:val="1"/>
        <w:numFmt w:val="decimal"/>
        <w:pStyle w:val="Heading2"/>
        <w:lvlText w:val="%1.%2"/>
        <w:lvlJc w:val="left"/>
        <w:pPr>
          <w:ind w:left="851" w:hanging="851"/>
        </w:pPr>
        <w:rPr>
          <w:rFonts w:hint="default"/>
          <w:b w:val="0"/>
        </w:rPr>
      </w:lvl>
    </w:lvlOverride>
    <w:lvlOverride w:ilvl="2">
      <w:lvl w:ilvl="2">
        <w:start w:val="1"/>
        <w:numFmt w:val="decimal"/>
        <w:pStyle w:val="Heading3"/>
        <w:lvlText w:val="%1.%2.%3"/>
        <w:lvlJc w:val="left"/>
        <w:pPr>
          <w:ind w:left="1134" w:hanging="1134"/>
        </w:pPr>
        <w:rPr>
          <w:rFonts w:hint="default"/>
          <w:b w:val="0"/>
        </w:rPr>
      </w:lvl>
    </w:lvlOverride>
    <w:lvlOverride w:ilvl="3">
      <w:lvl w:ilvl="3">
        <w:start w:val="1"/>
        <w:numFmt w:val="decimal"/>
        <w:pStyle w:val="Heading4"/>
        <w:lvlText w:val="%1.%2.%3.%4"/>
        <w:lvlJc w:val="left"/>
        <w:pPr>
          <w:ind w:left="1474" w:hanging="1474"/>
        </w:pPr>
        <w:rPr>
          <w:rFonts w:hint="default"/>
        </w:rPr>
      </w:lvl>
    </w:lvlOverride>
    <w:lvlOverride w:ilvl="4">
      <w:lvl w:ilvl="4">
        <w:start w:val="1"/>
        <w:numFmt w:val="decimal"/>
        <w:pStyle w:val="Heading5"/>
        <w:lvlText w:val="%1.%2.%3.%4.%5"/>
        <w:lvlJc w:val="left"/>
        <w:pPr>
          <w:ind w:left="1758" w:hanging="1758"/>
        </w:pPr>
        <w:rPr>
          <w:rFonts w:hint="default"/>
        </w:rPr>
      </w:lvl>
    </w:lvlOverride>
    <w:lvlOverride w:ilvl="5">
      <w:lvl w:ilvl="5">
        <w:start w:val="1"/>
        <w:numFmt w:val="decimal"/>
        <w:pStyle w:val="Heading6"/>
        <w:lvlText w:val="%1.%2.%3.%4.%5.%6"/>
        <w:lvlJc w:val="left"/>
        <w:pPr>
          <w:ind w:left="2041" w:hanging="2041"/>
        </w:pPr>
        <w:rPr>
          <w:rFonts w:hint="default"/>
        </w:rPr>
      </w:lvl>
    </w:lvlOverride>
    <w:lvlOverride w:ilvl="6">
      <w:lvl w:ilvl="6">
        <w:start w:val="1"/>
        <w:numFmt w:val="decimal"/>
        <w:lvlText w:val="%7."/>
        <w:lvlJc w:val="left"/>
        <w:pPr>
          <w:ind w:left="624" w:hanging="624"/>
        </w:pPr>
        <w:rPr>
          <w:rFonts w:hint="default"/>
        </w:rPr>
      </w:lvl>
    </w:lvlOverride>
    <w:lvlOverride w:ilvl="7">
      <w:lvl w:ilvl="7">
        <w:start w:val="1"/>
        <w:numFmt w:val="lowerLetter"/>
        <w:lvlText w:val="%8."/>
        <w:lvlJc w:val="left"/>
        <w:pPr>
          <w:ind w:left="624" w:hanging="624"/>
        </w:pPr>
        <w:rPr>
          <w:rFonts w:hint="default"/>
        </w:rPr>
      </w:lvl>
    </w:lvlOverride>
    <w:lvlOverride w:ilvl="8">
      <w:lvl w:ilvl="8">
        <w:start w:val="1"/>
        <w:numFmt w:val="lowerRoman"/>
        <w:lvlText w:val="%9."/>
        <w:lvlJc w:val="left"/>
        <w:pPr>
          <w:ind w:left="624" w:hanging="624"/>
        </w:pPr>
        <w:rPr>
          <w:rFonts w:hint="default"/>
        </w:rPr>
      </w:lvl>
    </w:lvlOverride>
  </w:num>
  <w:num w:numId="19" w16cid:durableId="1825512142">
    <w:abstractNumId w:val="3"/>
    <w:lvlOverride w:ilvl="0">
      <w:lvl w:ilvl="0">
        <w:start w:val="1"/>
        <w:numFmt w:val="decimal"/>
        <w:pStyle w:val="Heading1"/>
        <w:lvlText w:val="%1"/>
        <w:lvlJc w:val="left"/>
        <w:pPr>
          <w:ind w:left="567" w:hanging="567"/>
        </w:pPr>
        <w:rPr>
          <w:rFonts w:hint="default"/>
        </w:rPr>
      </w:lvl>
    </w:lvlOverride>
    <w:lvlOverride w:ilvl="1">
      <w:lvl w:ilvl="1">
        <w:start w:val="1"/>
        <w:numFmt w:val="decimal"/>
        <w:pStyle w:val="Heading2"/>
        <w:lvlText w:val="%1.%2"/>
        <w:lvlJc w:val="left"/>
        <w:pPr>
          <w:ind w:left="851" w:hanging="851"/>
        </w:pPr>
        <w:rPr>
          <w:rFonts w:hint="default"/>
          <w:b w:val="0"/>
        </w:rPr>
      </w:lvl>
    </w:lvlOverride>
    <w:lvlOverride w:ilvl="2">
      <w:lvl w:ilvl="2">
        <w:start w:val="1"/>
        <w:numFmt w:val="decimal"/>
        <w:pStyle w:val="Heading3"/>
        <w:lvlText w:val="%1.%2.%3"/>
        <w:lvlJc w:val="left"/>
        <w:pPr>
          <w:ind w:left="1134" w:hanging="1134"/>
        </w:pPr>
        <w:rPr>
          <w:rFonts w:hint="default"/>
          <w:b w:val="0"/>
        </w:rPr>
      </w:lvl>
    </w:lvlOverride>
    <w:lvlOverride w:ilvl="3">
      <w:lvl w:ilvl="3">
        <w:start w:val="1"/>
        <w:numFmt w:val="decimal"/>
        <w:pStyle w:val="Heading4"/>
        <w:lvlText w:val="%1.%2.%3.%4"/>
        <w:lvlJc w:val="left"/>
        <w:pPr>
          <w:ind w:left="1474" w:hanging="1474"/>
        </w:pPr>
        <w:rPr>
          <w:rFonts w:hint="default"/>
        </w:rPr>
      </w:lvl>
    </w:lvlOverride>
    <w:lvlOverride w:ilvl="4">
      <w:lvl w:ilvl="4">
        <w:start w:val="1"/>
        <w:numFmt w:val="decimal"/>
        <w:pStyle w:val="Heading5"/>
        <w:lvlText w:val="%1.%2.%3.%4.%5"/>
        <w:lvlJc w:val="left"/>
        <w:pPr>
          <w:ind w:left="1758" w:hanging="1758"/>
        </w:pPr>
        <w:rPr>
          <w:rFonts w:hint="default"/>
        </w:rPr>
      </w:lvl>
    </w:lvlOverride>
    <w:lvlOverride w:ilvl="5">
      <w:lvl w:ilvl="5">
        <w:start w:val="1"/>
        <w:numFmt w:val="decimal"/>
        <w:pStyle w:val="Heading6"/>
        <w:lvlText w:val="%1.%2.%3.%4.%5.%6"/>
        <w:lvlJc w:val="left"/>
        <w:pPr>
          <w:ind w:left="2041" w:hanging="2041"/>
        </w:pPr>
        <w:rPr>
          <w:rFonts w:hint="default"/>
        </w:rPr>
      </w:lvl>
    </w:lvlOverride>
    <w:lvlOverride w:ilvl="6">
      <w:lvl w:ilvl="6">
        <w:start w:val="1"/>
        <w:numFmt w:val="decimal"/>
        <w:lvlText w:val="%7."/>
        <w:lvlJc w:val="left"/>
        <w:pPr>
          <w:ind w:left="624" w:hanging="624"/>
        </w:pPr>
        <w:rPr>
          <w:rFonts w:hint="default"/>
        </w:rPr>
      </w:lvl>
    </w:lvlOverride>
    <w:lvlOverride w:ilvl="7">
      <w:lvl w:ilvl="7">
        <w:start w:val="1"/>
        <w:numFmt w:val="lowerLetter"/>
        <w:lvlText w:val="%8."/>
        <w:lvlJc w:val="left"/>
        <w:pPr>
          <w:ind w:left="624" w:hanging="624"/>
        </w:pPr>
        <w:rPr>
          <w:rFonts w:hint="default"/>
        </w:rPr>
      </w:lvl>
    </w:lvlOverride>
    <w:lvlOverride w:ilvl="8">
      <w:lvl w:ilvl="8">
        <w:start w:val="1"/>
        <w:numFmt w:val="lowerRoman"/>
        <w:lvlText w:val="%9."/>
        <w:lvlJc w:val="left"/>
        <w:pPr>
          <w:ind w:left="624" w:hanging="624"/>
        </w:pPr>
        <w:rPr>
          <w:rFonts w:hint="default"/>
        </w:rPr>
      </w:lvl>
    </w:lvlOverride>
  </w:num>
  <w:num w:numId="20" w16cid:durableId="1353993016">
    <w:abstractNumId w:val="3"/>
    <w:lvlOverride w:ilvl="0">
      <w:lvl w:ilvl="0">
        <w:start w:val="1"/>
        <w:numFmt w:val="decimal"/>
        <w:pStyle w:val="Heading1"/>
        <w:lvlText w:val="%1"/>
        <w:lvlJc w:val="left"/>
        <w:pPr>
          <w:ind w:left="567" w:hanging="567"/>
        </w:pPr>
        <w:rPr>
          <w:rFonts w:hint="default"/>
        </w:rPr>
      </w:lvl>
    </w:lvlOverride>
    <w:lvlOverride w:ilvl="1">
      <w:lvl w:ilvl="1">
        <w:start w:val="1"/>
        <w:numFmt w:val="decimal"/>
        <w:pStyle w:val="Heading2"/>
        <w:lvlText w:val="%1.%2"/>
        <w:lvlJc w:val="left"/>
        <w:pPr>
          <w:ind w:left="851" w:hanging="851"/>
        </w:pPr>
        <w:rPr>
          <w:rFonts w:hint="default"/>
          <w:b w:val="0"/>
        </w:rPr>
      </w:lvl>
    </w:lvlOverride>
    <w:lvlOverride w:ilvl="2">
      <w:lvl w:ilvl="2">
        <w:start w:val="1"/>
        <w:numFmt w:val="decimal"/>
        <w:pStyle w:val="Heading3"/>
        <w:lvlText w:val="%1.%2.%3"/>
        <w:lvlJc w:val="left"/>
        <w:pPr>
          <w:ind w:left="1134" w:hanging="1134"/>
        </w:pPr>
        <w:rPr>
          <w:rFonts w:hint="default"/>
          <w:b w:val="0"/>
        </w:rPr>
      </w:lvl>
    </w:lvlOverride>
    <w:lvlOverride w:ilvl="3">
      <w:lvl w:ilvl="3">
        <w:start w:val="1"/>
        <w:numFmt w:val="decimal"/>
        <w:pStyle w:val="Heading4"/>
        <w:lvlText w:val="%1.%2.%3.%4"/>
        <w:lvlJc w:val="left"/>
        <w:pPr>
          <w:ind w:left="1474" w:hanging="1474"/>
        </w:pPr>
        <w:rPr>
          <w:rFonts w:hint="default"/>
        </w:rPr>
      </w:lvl>
    </w:lvlOverride>
    <w:lvlOverride w:ilvl="4">
      <w:lvl w:ilvl="4">
        <w:start w:val="1"/>
        <w:numFmt w:val="decimal"/>
        <w:pStyle w:val="Heading5"/>
        <w:lvlText w:val="%1.%2.%3.%4.%5"/>
        <w:lvlJc w:val="left"/>
        <w:pPr>
          <w:ind w:left="1758" w:hanging="1758"/>
        </w:pPr>
        <w:rPr>
          <w:rFonts w:hint="default"/>
        </w:rPr>
      </w:lvl>
    </w:lvlOverride>
    <w:lvlOverride w:ilvl="5">
      <w:lvl w:ilvl="5">
        <w:start w:val="1"/>
        <w:numFmt w:val="decimal"/>
        <w:pStyle w:val="Heading6"/>
        <w:lvlText w:val="%1.%2.%3.%4.%5.%6"/>
        <w:lvlJc w:val="left"/>
        <w:pPr>
          <w:ind w:left="2041" w:hanging="2041"/>
        </w:pPr>
        <w:rPr>
          <w:rFonts w:hint="default"/>
        </w:rPr>
      </w:lvl>
    </w:lvlOverride>
    <w:lvlOverride w:ilvl="6">
      <w:lvl w:ilvl="6">
        <w:start w:val="1"/>
        <w:numFmt w:val="decimal"/>
        <w:lvlText w:val="%7."/>
        <w:lvlJc w:val="left"/>
        <w:pPr>
          <w:ind w:left="624" w:hanging="624"/>
        </w:pPr>
        <w:rPr>
          <w:rFonts w:hint="default"/>
        </w:rPr>
      </w:lvl>
    </w:lvlOverride>
    <w:lvlOverride w:ilvl="7">
      <w:lvl w:ilvl="7">
        <w:start w:val="1"/>
        <w:numFmt w:val="lowerLetter"/>
        <w:lvlText w:val="%8."/>
        <w:lvlJc w:val="left"/>
        <w:pPr>
          <w:ind w:left="624" w:hanging="624"/>
        </w:pPr>
        <w:rPr>
          <w:rFonts w:hint="default"/>
        </w:rPr>
      </w:lvl>
    </w:lvlOverride>
    <w:lvlOverride w:ilvl="8">
      <w:lvl w:ilvl="8">
        <w:start w:val="1"/>
        <w:numFmt w:val="lowerRoman"/>
        <w:lvlText w:val="%9."/>
        <w:lvlJc w:val="left"/>
        <w:pPr>
          <w:ind w:left="624" w:hanging="624"/>
        </w:pPr>
        <w:rPr>
          <w:rFonts w:hint="default"/>
        </w:rPr>
      </w:lvl>
    </w:lvlOverride>
  </w:num>
  <w:num w:numId="21" w16cid:durableId="397018148">
    <w:abstractNumId w:val="3"/>
    <w:lvlOverride w:ilvl="0">
      <w:lvl w:ilvl="0">
        <w:start w:val="1"/>
        <w:numFmt w:val="decimal"/>
        <w:pStyle w:val="Heading1"/>
        <w:lvlText w:val="%1"/>
        <w:lvlJc w:val="left"/>
        <w:pPr>
          <w:ind w:left="567" w:hanging="567"/>
        </w:pPr>
        <w:rPr>
          <w:rFonts w:hint="default"/>
        </w:rPr>
      </w:lvl>
    </w:lvlOverride>
    <w:lvlOverride w:ilvl="1">
      <w:lvl w:ilvl="1">
        <w:start w:val="1"/>
        <w:numFmt w:val="decimal"/>
        <w:pStyle w:val="Heading2"/>
        <w:lvlText w:val="%1.%2"/>
        <w:lvlJc w:val="left"/>
        <w:pPr>
          <w:ind w:left="851" w:hanging="851"/>
        </w:pPr>
        <w:rPr>
          <w:rFonts w:hint="default"/>
          <w:b w:val="0"/>
        </w:rPr>
      </w:lvl>
    </w:lvlOverride>
    <w:lvlOverride w:ilvl="2">
      <w:lvl w:ilvl="2">
        <w:start w:val="1"/>
        <w:numFmt w:val="decimal"/>
        <w:pStyle w:val="Heading3"/>
        <w:lvlText w:val="%1.%2.%3"/>
        <w:lvlJc w:val="left"/>
        <w:pPr>
          <w:ind w:left="1134" w:hanging="1134"/>
        </w:pPr>
        <w:rPr>
          <w:rFonts w:hint="default"/>
          <w:b w:val="0"/>
        </w:rPr>
      </w:lvl>
    </w:lvlOverride>
    <w:lvlOverride w:ilvl="3">
      <w:lvl w:ilvl="3">
        <w:start w:val="1"/>
        <w:numFmt w:val="decimal"/>
        <w:pStyle w:val="Heading4"/>
        <w:lvlText w:val="%1.%2.%3.%4"/>
        <w:lvlJc w:val="left"/>
        <w:pPr>
          <w:ind w:left="1474" w:hanging="1474"/>
        </w:pPr>
        <w:rPr>
          <w:rFonts w:hint="default"/>
        </w:rPr>
      </w:lvl>
    </w:lvlOverride>
    <w:lvlOverride w:ilvl="4">
      <w:lvl w:ilvl="4">
        <w:start w:val="1"/>
        <w:numFmt w:val="decimal"/>
        <w:pStyle w:val="Heading5"/>
        <w:lvlText w:val="%1.%2.%3.%4.%5"/>
        <w:lvlJc w:val="left"/>
        <w:pPr>
          <w:ind w:left="1758" w:hanging="1758"/>
        </w:pPr>
        <w:rPr>
          <w:rFonts w:hint="default"/>
        </w:rPr>
      </w:lvl>
    </w:lvlOverride>
    <w:lvlOverride w:ilvl="5">
      <w:lvl w:ilvl="5">
        <w:start w:val="1"/>
        <w:numFmt w:val="decimal"/>
        <w:pStyle w:val="Heading6"/>
        <w:lvlText w:val="%1.%2.%3.%4.%5.%6"/>
        <w:lvlJc w:val="left"/>
        <w:pPr>
          <w:ind w:left="2041" w:hanging="2041"/>
        </w:pPr>
        <w:rPr>
          <w:rFonts w:hint="default"/>
        </w:rPr>
      </w:lvl>
    </w:lvlOverride>
    <w:lvlOverride w:ilvl="6">
      <w:lvl w:ilvl="6">
        <w:start w:val="1"/>
        <w:numFmt w:val="decimal"/>
        <w:lvlText w:val="%7."/>
        <w:lvlJc w:val="left"/>
        <w:pPr>
          <w:ind w:left="624" w:hanging="624"/>
        </w:pPr>
        <w:rPr>
          <w:rFonts w:hint="default"/>
        </w:rPr>
      </w:lvl>
    </w:lvlOverride>
    <w:lvlOverride w:ilvl="7">
      <w:lvl w:ilvl="7">
        <w:start w:val="1"/>
        <w:numFmt w:val="lowerLetter"/>
        <w:lvlText w:val="%8."/>
        <w:lvlJc w:val="left"/>
        <w:pPr>
          <w:ind w:left="624" w:hanging="624"/>
        </w:pPr>
        <w:rPr>
          <w:rFonts w:hint="default"/>
        </w:rPr>
      </w:lvl>
    </w:lvlOverride>
    <w:lvlOverride w:ilvl="8">
      <w:lvl w:ilvl="8">
        <w:start w:val="1"/>
        <w:numFmt w:val="lowerRoman"/>
        <w:lvlText w:val="%9."/>
        <w:lvlJc w:val="left"/>
        <w:pPr>
          <w:ind w:left="624" w:hanging="624"/>
        </w:pPr>
        <w:rPr>
          <w:rFonts w:hint="default"/>
        </w:rPr>
      </w:lvl>
    </w:lvlOverride>
  </w:num>
  <w:num w:numId="22" w16cid:durableId="1259673958">
    <w:abstractNumId w:val="3"/>
    <w:lvlOverride w:ilvl="0">
      <w:lvl w:ilvl="0">
        <w:start w:val="1"/>
        <w:numFmt w:val="decimal"/>
        <w:pStyle w:val="Heading1"/>
        <w:lvlText w:val="%1"/>
        <w:lvlJc w:val="left"/>
        <w:pPr>
          <w:ind w:left="567" w:hanging="567"/>
        </w:pPr>
        <w:rPr>
          <w:rFonts w:hint="default"/>
        </w:rPr>
      </w:lvl>
    </w:lvlOverride>
    <w:lvlOverride w:ilvl="1">
      <w:lvl w:ilvl="1">
        <w:start w:val="1"/>
        <w:numFmt w:val="decimal"/>
        <w:pStyle w:val="Heading2"/>
        <w:lvlText w:val="%1.%2"/>
        <w:lvlJc w:val="left"/>
        <w:pPr>
          <w:ind w:left="851" w:hanging="851"/>
        </w:pPr>
        <w:rPr>
          <w:rFonts w:hint="default"/>
          <w:b w:val="0"/>
        </w:rPr>
      </w:lvl>
    </w:lvlOverride>
    <w:lvlOverride w:ilvl="2">
      <w:lvl w:ilvl="2">
        <w:start w:val="1"/>
        <w:numFmt w:val="decimal"/>
        <w:pStyle w:val="Heading3"/>
        <w:lvlText w:val="%1.%2.%3"/>
        <w:lvlJc w:val="left"/>
        <w:pPr>
          <w:ind w:left="1134" w:hanging="1134"/>
        </w:pPr>
        <w:rPr>
          <w:rFonts w:hint="default"/>
          <w:b w:val="0"/>
        </w:rPr>
      </w:lvl>
    </w:lvlOverride>
    <w:lvlOverride w:ilvl="3">
      <w:lvl w:ilvl="3">
        <w:start w:val="1"/>
        <w:numFmt w:val="decimal"/>
        <w:pStyle w:val="Heading4"/>
        <w:lvlText w:val="%1.%2.%3.%4"/>
        <w:lvlJc w:val="left"/>
        <w:pPr>
          <w:ind w:left="1474" w:hanging="1474"/>
        </w:pPr>
        <w:rPr>
          <w:rFonts w:hint="default"/>
        </w:rPr>
      </w:lvl>
    </w:lvlOverride>
    <w:lvlOverride w:ilvl="4">
      <w:lvl w:ilvl="4">
        <w:start w:val="1"/>
        <w:numFmt w:val="decimal"/>
        <w:pStyle w:val="Heading5"/>
        <w:lvlText w:val="%1.%2.%3.%4.%5"/>
        <w:lvlJc w:val="left"/>
        <w:pPr>
          <w:ind w:left="1758" w:hanging="1758"/>
        </w:pPr>
        <w:rPr>
          <w:rFonts w:hint="default"/>
        </w:rPr>
      </w:lvl>
    </w:lvlOverride>
    <w:lvlOverride w:ilvl="5">
      <w:lvl w:ilvl="5">
        <w:start w:val="1"/>
        <w:numFmt w:val="decimal"/>
        <w:pStyle w:val="Heading6"/>
        <w:lvlText w:val="%1.%2.%3.%4.%5.%6"/>
        <w:lvlJc w:val="left"/>
        <w:pPr>
          <w:ind w:left="2041" w:hanging="2041"/>
        </w:pPr>
        <w:rPr>
          <w:rFonts w:hint="default"/>
        </w:rPr>
      </w:lvl>
    </w:lvlOverride>
    <w:lvlOverride w:ilvl="6">
      <w:lvl w:ilvl="6">
        <w:start w:val="1"/>
        <w:numFmt w:val="decimal"/>
        <w:lvlText w:val="%7."/>
        <w:lvlJc w:val="left"/>
        <w:pPr>
          <w:ind w:left="624" w:hanging="624"/>
        </w:pPr>
        <w:rPr>
          <w:rFonts w:hint="default"/>
        </w:rPr>
      </w:lvl>
    </w:lvlOverride>
    <w:lvlOverride w:ilvl="7">
      <w:lvl w:ilvl="7">
        <w:start w:val="1"/>
        <w:numFmt w:val="lowerLetter"/>
        <w:lvlText w:val="%8."/>
        <w:lvlJc w:val="left"/>
        <w:pPr>
          <w:ind w:left="624" w:hanging="624"/>
        </w:pPr>
        <w:rPr>
          <w:rFonts w:hint="default"/>
        </w:rPr>
      </w:lvl>
    </w:lvlOverride>
    <w:lvlOverride w:ilvl="8">
      <w:lvl w:ilvl="8">
        <w:start w:val="1"/>
        <w:numFmt w:val="lowerRoman"/>
        <w:lvlText w:val="%9."/>
        <w:lvlJc w:val="left"/>
        <w:pPr>
          <w:ind w:left="624" w:hanging="624"/>
        </w:pPr>
        <w:rPr>
          <w:rFonts w:hint="default"/>
        </w:rPr>
      </w:lvl>
    </w:lvlOverride>
  </w:num>
  <w:num w:numId="23" w16cid:durableId="527959305">
    <w:abstractNumId w:val="3"/>
    <w:lvlOverride w:ilvl="0">
      <w:lvl w:ilvl="0">
        <w:start w:val="1"/>
        <w:numFmt w:val="decimal"/>
        <w:pStyle w:val="Heading1"/>
        <w:lvlText w:val="%1"/>
        <w:lvlJc w:val="left"/>
        <w:pPr>
          <w:ind w:left="567" w:hanging="567"/>
        </w:pPr>
        <w:rPr>
          <w:rFonts w:hint="default"/>
        </w:rPr>
      </w:lvl>
    </w:lvlOverride>
    <w:lvlOverride w:ilvl="1">
      <w:lvl w:ilvl="1">
        <w:start w:val="1"/>
        <w:numFmt w:val="decimal"/>
        <w:pStyle w:val="Heading2"/>
        <w:lvlText w:val="%1.%2"/>
        <w:lvlJc w:val="left"/>
        <w:pPr>
          <w:ind w:left="851" w:hanging="851"/>
        </w:pPr>
        <w:rPr>
          <w:rFonts w:hint="default"/>
          <w:b w:val="0"/>
        </w:rPr>
      </w:lvl>
    </w:lvlOverride>
    <w:lvlOverride w:ilvl="2">
      <w:lvl w:ilvl="2">
        <w:start w:val="1"/>
        <w:numFmt w:val="decimal"/>
        <w:pStyle w:val="Heading3"/>
        <w:lvlText w:val="%1.%2.%3"/>
        <w:lvlJc w:val="left"/>
        <w:pPr>
          <w:ind w:left="1134" w:hanging="1134"/>
        </w:pPr>
        <w:rPr>
          <w:rFonts w:hint="default"/>
          <w:b w:val="0"/>
        </w:rPr>
      </w:lvl>
    </w:lvlOverride>
    <w:lvlOverride w:ilvl="3">
      <w:lvl w:ilvl="3">
        <w:start w:val="1"/>
        <w:numFmt w:val="decimal"/>
        <w:pStyle w:val="Heading4"/>
        <w:lvlText w:val="%1.%2.%3.%4"/>
        <w:lvlJc w:val="left"/>
        <w:pPr>
          <w:ind w:left="1474" w:hanging="1474"/>
        </w:pPr>
        <w:rPr>
          <w:rFonts w:hint="default"/>
        </w:rPr>
      </w:lvl>
    </w:lvlOverride>
    <w:lvlOverride w:ilvl="4">
      <w:lvl w:ilvl="4">
        <w:start w:val="1"/>
        <w:numFmt w:val="decimal"/>
        <w:pStyle w:val="Heading5"/>
        <w:lvlText w:val="%1.%2.%3.%4.%5"/>
        <w:lvlJc w:val="left"/>
        <w:pPr>
          <w:ind w:left="1758" w:hanging="1758"/>
        </w:pPr>
        <w:rPr>
          <w:rFonts w:hint="default"/>
        </w:rPr>
      </w:lvl>
    </w:lvlOverride>
    <w:lvlOverride w:ilvl="5">
      <w:lvl w:ilvl="5">
        <w:start w:val="1"/>
        <w:numFmt w:val="decimal"/>
        <w:pStyle w:val="Heading6"/>
        <w:lvlText w:val="%1.%2.%3.%4.%5.%6"/>
        <w:lvlJc w:val="left"/>
        <w:pPr>
          <w:ind w:left="2041" w:hanging="2041"/>
        </w:pPr>
        <w:rPr>
          <w:rFonts w:hint="default"/>
        </w:rPr>
      </w:lvl>
    </w:lvlOverride>
    <w:lvlOverride w:ilvl="6">
      <w:lvl w:ilvl="6">
        <w:start w:val="1"/>
        <w:numFmt w:val="decimal"/>
        <w:lvlText w:val="%7."/>
        <w:lvlJc w:val="left"/>
        <w:pPr>
          <w:ind w:left="624" w:hanging="624"/>
        </w:pPr>
        <w:rPr>
          <w:rFonts w:hint="default"/>
        </w:rPr>
      </w:lvl>
    </w:lvlOverride>
    <w:lvlOverride w:ilvl="7">
      <w:lvl w:ilvl="7">
        <w:start w:val="1"/>
        <w:numFmt w:val="lowerLetter"/>
        <w:lvlText w:val="%8."/>
        <w:lvlJc w:val="left"/>
        <w:pPr>
          <w:ind w:left="624" w:hanging="624"/>
        </w:pPr>
        <w:rPr>
          <w:rFonts w:hint="default"/>
        </w:rPr>
      </w:lvl>
    </w:lvlOverride>
    <w:lvlOverride w:ilvl="8">
      <w:lvl w:ilvl="8">
        <w:start w:val="1"/>
        <w:numFmt w:val="lowerRoman"/>
        <w:lvlText w:val="%9."/>
        <w:lvlJc w:val="left"/>
        <w:pPr>
          <w:ind w:left="624" w:hanging="624"/>
        </w:pPr>
        <w:rPr>
          <w:rFonts w:hint="default"/>
        </w:rPr>
      </w:lvl>
    </w:lvlOverride>
  </w:num>
  <w:num w:numId="24" w16cid:durableId="1271161978">
    <w:abstractNumId w:val="3"/>
    <w:lvlOverride w:ilvl="0">
      <w:lvl w:ilvl="0">
        <w:start w:val="1"/>
        <w:numFmt w:val="decimal"/>
        <w:pStyle w:val="Heading1"/>
        <w:lvlText w:val="%1"/>
        <w:lvlJc w:val="left"/>
        <w:pPr>
          <w:ind w:left="567" w:hanging="567"/>
        </w:pPr>
        <w:rPr>
          <w:rFonts w:hint="default"/>
        </w:rPr>
      </w:lvl>
    </w:lvlOverride>
    <w:lvlOverride w:ilvl="1">
      <w:lvl w:ilvl="1">
        <w:start w:val="1"/>
        <w:numFmt w:val="decimal"/>
        <w:pStyle w:val="Heading2"/>
        <w:lvlText w:val="%1.%2"/>
        <w:lvlJc w:val="left"/>
        <w:pPr>
          <w:ind w:left="851" w:hanging="851"/>
        </w:pPr>
        <w:rPr>
          <w:rFonts w:hint="default"/>
          <w:b w:val="0"/>
        </w:rPr>
      </w:lvl>
    </w:lvlOverride>
    <w:lvlOverride w:ilvl="2">
      <w:lvl w:ilvl="2">
        <w:start w:val="1"/>
        <w:numFmt w:val="decimal"/>
        <w:pStyle w:val="Heading3"/>
        <w:lvlText w:val="%1.%2.%3"/>
        <w:lvlJc w:val="left"/>
        <w:pPr>
          <w:ind w:left="1134" w:hanging="1134"/>
        </w:pPr>
        <w:rPr>
          <w:rFonts w:hint="default"/>
          <w:b w:val="0"/>
        </w:rPr>
      </w:lvl>
    </w:lvlOverride>
    <w:lvlOverride w:ilvl="3">
      <w:lvl w:ilvl="3">
        <w:start w:val="1"/>
        <w:numFmt w:val="decimal"/>
        <w:pStyle w:val="Heading4"/>
        <w:lvlText w:val="%1.%2.%3.%4"/>
        <w:lvlJc w:val="left"/>
        <w:pPr>
          <w:ind w:left="1474" w:hanging="1474"/>
        </w:pPr>
        <w:rPr>
          <w:rFonts w:hint="default"/>
        </w:rPr>
      </w:lvl>
    </w:lvlOverride>
    <w:lvlOverride w:ilvl="4">
      <w:lvl w:ilvl="4">
        <w:start w:val="1"/>
        <w:numFmt w:val="decimal"/>
        <w:pStyle w:val="Heading5"/>
        <w:lvlText w:val="%1.%2.%3.%4.%5"/>
        <w:lvlJc w:val="left"/>
        <w:pPr>
          <w:ind w:left="1758" w:hanging="1758"/>
        </w:pPr>
        <w:rPr>
          <w:rFonts w:hint="default"/>
        </w:rPr>
      </w:lvl>
    </w:lvlOverride>
    <w:lvlOverride w:ilvl="5">
      <w:lvl w:ilvl="5">
        <w:start w:val="1"/>
        <w:numFmt w:val="decimal"/>
        <w:pStyle w:val="Heading6"/>
        <w:lvlText w:val="%1.%2.%3.%4.%5.%6"/>
        <w:lvlJc w:val="left"/>
        <w:pPr>
          <w:ind w:left="2041" w:hanging="2041"/>
        </w:pPr>
        <w:rPr>
          <w:rFonts w:hint="default"/>
        </w:rPr>
      </w:lvl>
    </w:lvlOverride>
    <w:lvlOverride w:ilvl="6">
      <w:lvl w:ilvl="6">
        <w:start w:val="1"/>
        <w:numFmt w:val="decimal"/>
        <w:lvlText w:val="%7."/>
        <w:lvlJc w:val="left"/>
        <w:pPr>
          <w:ind w:left="624" w:hanging="624"/>
        </w:pPr>
        <w:rPr>
          <w:rFonts w:hint="default"/>
        </w:rPr>
      </w:lvl>
    </w:lvlOverride>
    <w:lvlOverride w:ilvl="7">
      <w:lvl w:ilvl="7">
        <w:start w:val="1"/>
        <w:numFmt w:val="lowerLetter"/>
        <w:lvlText w:val="%8."/>
        <w:lvlJc w:val="left"/>
        <w:pPr>
          <w:ind w:left="624" w:hanging="624"/>
        </w:pPr>
        <w:rPr>
          <w:rFonts w:hint="default"/>
        </w:rPr>
      </w:lvl>
    </w:lvlOverride>
    <w:lvlOverride w:ilvl="8">
      <w:lvl w:ilvl="8">
        <w:start w:val="1"/>
        <w:numFmt w:val="lowerRoman"/>
        <w:lvlText w:val="%9."/>
        <w:lvlJc w:val="left"/>
        <w:pPr>
          <w:ind w:left="624" w:hanging="624"/>
        </w:pPr>
        <w:rPr>
          <w:rFonts w:hint="default"/>
        </w:rPr>
      </w:lvl>
    </w:lvlOverride>
  </w:num>
  <w:num w:numId="25" w16cid:durableId="645623638">
    <w:abstractNumId w:val="3"/>
    <w:lvlOverride w:ilvl="0">
      <w:startOverride w:val="1"/>
      <w:lvl w:ilvl="0">
        <w:start w:val="1"/>
        <w:numFmt w:val="decimal"/>
        <w:pStyle w:val="Heading1"/>
        <w:lvlText w:val="%1"/>
        <w:lvlJc w:val="left"/>
        <w:pPr>
          <w:ind w:left="567" w:hanging="567"/>
        </w:pPr>
        <w:rPr>
          <w:rFonts w:hint="default"/>
        </w:rPr>
      </w:lvl>
    </w:lvlOverride>
    <w:lvlOverride w:ilvl="1">
      <w:startOverride w:val="1"/>
      <w:lvl w:ilvl="1">
        <w:start w:val="1"/>
        <w:numFmt w:val="decimal"/>
        <w:pStyle w:val="Heading2"/>
        <w:lvlText w:val="%1.%2"/>
        <w:lvlJc w:val="left"/>
        <w:pPr>
          <w:ind w:left="851" w:hanging="851"/>
        </w:pPr>
        <w:rPr>
          <w:rFonts w:hint="default"/>
          <w:b w:val="0"/>
        </w:rPr>
      </w:lvl>
    </w:lvlOverride>
    <w:lvlOverride w:ilvl="2">
      <w:startOverride w:val="1"/>
      <w:lvl w:ilvl="2">
        <w:start w:val="1"/>
        <w:numFmt w:val="decimal"/>
        <w:pStyle w:val="Heading3"/>
        <w:lvlText w:val="%1.%2.%3"/>
        <w:lvlJc w:val="left"/>
        <w:pPr>
          <w:ind w:left="1134" w:hanging="1134"/>
        </w:pPr>
        <w:rPr>
          <w:rFonts w:hint="default"/>
          <w:b w:val="0"/>
        </w:rPr>
      </w:lvl>
    </w:lvlOverride>
    <w:lvlOverride w:ilvl="3">
      <w:startOverride w:val="1"/>
      <w:lvl w:ilvl="3">
        <w:start w:val="1"/>
        <w:numFmt w:val="decimal"/>
        <w:pStyle w:val="Heading4"/>
        <w:lvlText w:val="%1.%2.%3.%4"/>
        <w:lvlJc w:val="left"/>
        <w:pPr>
          <w:ind w:left="1474" w:hanging="1474"/>
        </w:pPr>
        <w:rPr>
          <w:rFonts w:hint="default"/>
        </w:rPr>
      </w:lvl>
    </w:lvlOverride>
    <w:lvlOverride w:ilvl="4">
      <w:startOverride w:val="1"/>
      <w:lvl w:ilvl="4">
        <w:start w:val="1"/>
        <w:numFmt w:val="decimal"/>
        <w:pStyle w:val="Heading5"/>
        <w:lvlText w:val="%1.%2.%3.%4.%5"/>
        <w:lvlJc w:val="left"/>
        <w:pPr>
          <w:ind w:left="1758" w:hanging="1758"/>
        </w:pPr>
        <w:rPr>
          <w:rFonts w:hint="default"/>
        </w:rPr>
      </w:lvl>
    </w:lvlOverride>
    <w:lvlOverride w:ilvl="5">
      <w:startOverride w:val="1"/>
      <w:lvl w:ilvl="5">
        <w:start w:val="1"/>
        <w:numFmt w:val="decimal"/>
        <w:pStyle w:val="Heading6"/>
        <w:lvlText w:val="%1.%2.%3.%4.%5.%6"/>
        <w:lvlJc w:val="left"/>
        <w:pPr>
          <w:ind w:left="2041" w:hanging="2041"/>
        </w:pPr>
        <w:rPr>
          <w:rFonts w:hint="default"/>
        </w:rPr>
      </w:lvl>
    </w:lvlOverride>
    <w:lvlOverride w:ilvl="6">
      <w:startOverride w:val="1"/>
      <w:lvl w:ilvl="6">
        <w:start w:val="1"/>
        <w:numFmt w:val="decimal"/>
        <w:lvlText w:val="%7."/>
        <w:lvlJc w:val="left"/>
        <w:pPr>
          <w:ind w:left="624" w:hanging="624"/>
        </w:pPr>
        <w:rPr>
          <w:rFonts w:hint="default"/>
        </w:rPr>
      </w:lvl>
    </w:lvlOverride>
    <w:lvlOverride w:ilvl="7">
      <w:startOverride w:val="1"/>
      <w:lvl w:ilvl="7">
        <w:start w:val="1"/>
        <w:numFmt w:val="lowerLetter"/>
        <w:lvlText w:val="%8."/>
        <w:lvlJc w:val="left"/>
        <w:pPr>
          <w:ind w:left="624" w:hanging="624"/>
        </w:pPr>
        <w:rPr>
          <w:rFonts w:hint="default"/>
        </w:rPr>
      </w:lvl>
    </w:lvlOverride>
    <w:lvlOverride w:ilvl="8">
      <w:startOverride w:val="1"/>
      <w:lvl w:ilvl="8">
        <w:start w:val="1"/>
        <w:numFmt w:val="lowerRoman"/>
        <w:lvlText w:val="%9."/>
        <w:lvlJc w:val="left"/>
        <w:pPr>
          <w:ind w:left="624" w:hanging="624"/>
        </w:pPr>
        <w:rPr>
          <w:rFonts w:hint="default"/>
        </w:rPr>
      </w:lvl>
    </w:lvlOverride>
  </w:num>
  <w:num w:numId="26" w16cid:durableId="1243759578">
    <w:abstractNumId w:val="2"/>
  </w:num>
  <w:num w:numId="27" w16cid:durableId="1393889990">
    <w:abstractNumId w:val="10"/>
  </w:num>
  <w:num w:numId="28" w16cid:durableId="1601523227">
    <w:abstractNumId w:val="12"/>
  </w:num>
  <w:num w:numId="29" w16cid:durableId="700056018">
    <w:abstractNumId w:val="8"/>
  </w:num>
  <w:num w:numId="30" w16cid:durableId="327368233">
    <w:abstractNumId w:val="0"/>
  </w:num>
  <w:num w:numId="31" w16cid:durableId="1773747895">
    <w:abstractNumId w:val="14"/>
  </w:num>
  <w:num w:numId="32" w16cid:durableId="771971916">
    <w:abstractNumId w:val="15"/>
  </w:num>
  <w:num w:numId="33" w16cid:durableId="1142960434">
    <w:abstractNumId w:val="23"/>
  </w:num>
  <w:num w:numId="34" w16cid:durableId="402027885">
    <w:abstractNumId w:val="11"/>
  </w:num>
  <w:num w:numId="35" w16cid:durableId="745346561">
    <w:abstractNumId w:val="18"/>
  </w:num>
  <w:num w:numId="36" w16cid:durableId="1354110581">
    <w:abstractNumId w:val="1"/>
  </w:num>
  <w:num w:numId="37" w16cid:durableId="1272668086">
    <w:abstractNumId w:val="21"/>
  </w:num>
  <w:num w:numId="38" w16cid:durableId="234819750">
    <w:abstractNumId w:val="7"/>
  </w:num>
  <w:num w:numId="39" w16cid:durableId="1754467866">
    <w:abstractNumId w:val="22"/>
  </w:num>
  <w:num w:numId="40" w16cid:durableId="820779103">
    <w:abstractNumId w:val="19"/>
  </w:num>
  <w:num w:numId="41" w16cid:durableId="897280676">
    <w:abstractNumId w:val="5"/>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ucas Tlaka">
    <w15:presenceInfo w15:providerId="AD" w15:userId="S::LTlaka@csir.co.za::1b32685f-47bc-4948-bd38-0741edec3d2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1B02"/>
    <w:rsid w:val="000109EF"/>
    <w:rsid w:val="0001547A"/>
    <w:rsid w:val="00015886"/>
    <w:rsid w:val="00023C62"/>
    <w:rsid w:val="00025BE4"/>
    <w:rsid w:val="00032770"/>
    <w:rsid w:val="00033900"/>
    <w:rsid w:val="00052BF8"/>
    <w:rsid w:val="00052F88"/>
    <w:rsid w:val="00062C71"/>
    <w:rsid w:val="00072432"/>
    <w:rsid w:val="000767A1"/>
    <w:rsid w:val="00082214"/>
    <w:rsid w:val="00082EB3"/>
    <w:rsid w:val="00083B17"/>
    <w:rsid w:val="0008450A"/>
    <w:rsid w:val="000868EC"/>
    <w:rsid w:val="00093EF6"/>
    <w:rsid w:val="000A3AA4"/>
    <w:rsid w:val="000A584F"/>
    <w:rsid w:val="000B6F0E"/>
    <w:rsid w:val="000C4729"/>
    <w:rsid w:val="000C6CB3"/>
    <w:rsid w:val="000D18EF"/>
    <w:rsid w:val="000D5977"/>
    <w:rsid w:val="000E001E"/>
    <w:rsid w:val="000E2B6C"/>
    <w:rsid w:val="000F443C"/>
    <w:rsid w:val="00100005"/>
    <w:rsid w:val="00101F4C"/>
    <w:rsid w:val="001051E5"/>
    <w:rsid w:val="00105E32"/>
    <w:rsid w:val="00114457"/>
    <w:rsid w:val="00116CBD"/>
    <w:rsid w:val="00124024"/>
    <w:rsid w:val="00125EEF"/>
    <w:rsid w:val="00136C7B"/>
    <w:rsid w:val="00142084"/>
    <w:rsid w:val="00146362"/>
    <w:rsid w:val="00152834"/>
    <w:rsid w:val="00153FDD"/>
    <w:rsid w:val="00160D47"/>
    <w:rsid w:val="001611C0"/>
    <w:rsid w:val="00165BC3"/>
    <w:rsid w:val="00170526"/>
    <w:rsid w:val="00173A5B"/>
    <w:rsid w:val="001749D9"/>
    <w:rsid w:val="00175370"/>
    <w:rsid w:val="00180C63"/>
    <w:rsid w:val="00180C9C"/>
    <w:rsid w:val="00180CC6"/>
    <w:rsid w:val="00181EAA"/>
    <w:rsid w:val="00186B5B"/>
    <w:rsid w:val="0019058A"/>
    <w:rsid w:val="00191EBF"/>
    <w:rsid w:val="00191FED"/>
    <w:rsid w:val="00193674"/>
    <w:rsid w:val="00196201"/>
    <w:rsid w:val="001A1D9D"/>
    <w:rsid w:val="001A302D"/>
    <w:rsid w:val="001A5DD8"/>
    <w:rsid w:val="001A7789"/>
    <w:rsid w:val="001B1905"/>
    <w:rsid w:val="001B52DC"/>
    <w:rsid w:val="001C17F3"/>
    <w:rsid w:val="001D4605"/>
    <w:rsid w:val="001D6A52"/>
    <w:rsid w:val="001E4B85"/>
    <w:rsid w:val="001E66C7"/>
    <w:rsid w:val="001F5815"/>
    <w:rsid w:val="001F77A8"/>
    <w:rsid w:val="0021698A"/>
    <w:rsid w:val="002220AC"/>
    <w:rsid w:val="002232FD"/>
    <w:rsid w:val="002233EF"/>
    <w:rsid w:val="002248F6"/>
    <w:rsid w:val="00227D26"/>
    <w:rsid w:val="002317F4"/>
    <w:rsid w:val="0023661B"/>
    <w:rsid w:val="002404BB"/>
    <w:rsid w:val="002405FA"/>
    <w:rsid w:val="00256F7A"/>
    <w:rsid w:val="00260E31"/>
    <w:rsid w:val="00270196"/>
    <w:rsid w:val="0027703E"/>
    <w:rsid w:val="002822B9"/>
    <w:rsid w:val="0028483C"/>
    <w:rsid w:val="002927C6"/>
    <w:rsid w:val="0029435B"/>
    <w:rsid w:val="00294A9C"/>
    <w:rsid w:val="002A3422"/>
    <w:rsid w:val="002A6211"/>
    <w:rsid w:val="002A7936"/>
    <w:rsid w:val="002C2B24"/>
    <w:rsid w:val="002C4EC0"/>
    <w:rsid w:val="002C66EA"/>
    <w:rsid w:val="002C7F80"/>
    <w:rsid w:val="002E0731"/>
    <w:rsid w:val="002E571C"/>
    <w:rsid w:val="002F051B"/>
    <w:rsid w:val="002F0A5F"/>
    <w:rsid w:val="002F2914"/>
    <w:rsid w:val="00301703"/>
    <w:rsid w:val="003043A7"/>
    <w:rsid w:val="003043CB"/>
    <w:rsid w:val="003273BA"/>
    <w:rsid w:val="00330E77"/>
    <w:rsid w:val="00337634"/>
    <w:rsid w:val="00340F92"/>
    <w:rsid w:val="003640E0"/>
    <w:rsid w:val="003769DA"/>
    <w:rsid w:val="00391167"/>
    <w:rsid w:val="00393863"/>
    <w:rsid w:val="00397E1F"/>
    <w:rsid w:val="003B0EC6"/>
    <w:rsid w:val="003B2FAA"/>
    <w:rsid w:val="003B38C1"/>
    <w:rsid w:val="003C293E"/>
    <w:rsid w:val="003C2B02"/>
    <w:rsid w:val="003D163B"/>
    <w:rsid w:val="003D3C07"/>
    <w:rsid w:val="003D6F6F"/>
    <w:rsid w:val="003E1698"/>
    <w:rsid w:val="003E52A9"/>
    <w:rsid w:val="003E5A19"/>
    <w:rsid w:val="003F1E71"/>
    <w:rsid w:val="003F6C5D"/>
    <w:rsid w:val="004049FF"/>
    <w:rsid w:val="004058AE"/>
    <w:rsid w:val="00407BBF"/>
    <w:rsid w:val="004115CD"/>
    <w:rsid w:val="00411CAE"/>
    <w:rsid w:val="0041637B"/>
    <w:rsid w:val="004172BC"/>
    <w:rsid w:val="00421B02"/>
    <w:rsid w:val="00421B70"/>
    <w:rsid w:val="0042263A"/>
    <w:rsid w:val="004268D9"/>
    <w:rsid w:val="00427A3C"/>
    <w:rsid w:val="0043425C"/>
    <w:rsid w:val="00440B2D"/>
    <w:rsid w:val="00453120"/>
    <w:rsid w:val="0046158C"/>
    <w:rsid w:val="00466FBF"/>
    <w:rsid w:val="004719C9"/>
    <w:rsid w:val="00473891"/>
    <w:rsid w:val="00476866"/>
    <w:rsid w:val="00484CB7"/>
    <w:rsid w:val="00486440"/>
    <w:rsid w:val="00496FEB"/>
    <w:rsid w:val="00497275"/>
    <w:rsid w:val="004A228C"/>
    <w:rsid w:val="004B4C57"/>
    <w:rsid w:val="004C0125"/>
    <w:rsid w:val="004C28D2"/>
    <w:rsid w:val="004C5BCB"/>
    <w:rsid w:val="004D12C0"/>
    <w:rsid w:val="004D1430"/>
    <w:rsid w:val="004D2693"/>
    <w:rsid w:val="004D7816"/>
    <w:rsid w:val="004D7C06"/>
    <w:rsid w:val="004F27E0"/>
    <w:rsid w:val="004F2884"/>
    <w:rsid w:val="005018FE"/>
    <w:rsid w:val="0050588A"/>
    <w:rsid w:val="00507277"/>
    <w:rsid w:val="005072B5"/>
    <w:rsid w:val="005074F2"/>
    <w:rsid w:val="005100E3"/>
    <w:rsid w:val="00510121"/>
    <w:rsid w:val="00525D59"/>
    <w:rsid w:val="00526A90"/>
    <w:rsid w:val="00531594"/>
    <w:rsid w:val="0053250F"/>
    <w:rsid w:val="005356B5"/>
    <w:rsid w:val="005378D1"/>
    <w:rsid w:val="00547370"/>
    <w:rsid w:val="0055514E"/>
    <w:rsid w:val="0055763E"/>
    <w:rsid w:val="005658B4"/>
    <w:rsid w:val="005673FC"/>
    <w:rsid w:val="00580A3C"/>
    <w:rsid w:val="005816E5"/>
    <w:rsid w:val="00584CFF"/>
    <w:rsid w:val="005868DA"/>
    <w:rsid w:val="00587054"/>
    <w:rsid w:val="005A0B64"/>
    <w:rsid w:val="005A2AC2"/>
    <w:rsid w:val="005A6791"/>
    <w:rsid w:val="005B2CAF"/>
    <w:rsid w:val="005B2F5A"/>
    <w:rsid w:val="005B7EB9"/>
    <w:rsid w:val="005C1A45"/>
    <w:rsid w:val="005C6800"/>
    <w:rsid w:val="005D3FD2"/>
    <w:rsid w:val="005F62AB"/>
    <w:rsid w:val="00611E09"/>
    <w:rsid w:val="006231A6"/>
    <w:rsid w:val="0062359D"/>
    <w:rsid w:val="00627D6D"/>
    <w:rsid w:val="00642ABA"/>
    <w:rsid w:val="006445B1"/>
    <w:rsid w:val="00647CA8"/>
    <w:rsid w:val="00652F40"/>
    <w:rsid w:val="00653B4C"/>
    <w:rsid w:val="00667082"/>
    <w:rsid w:val="0069696D"/>
    <w:rsid w:val="006A135B"/>
    <w:rsid w:val="006A202F"/>
    <w:rsid w:val="006A60DF"/>
    <w:rsid w:val="006A7085"/>
    <w:rsid w:val="006B1472"/>
    <w:rsid w:val="006B3971"/>
    <w:rsid w:val="006B5895"/>
    <w:rsid w:val="006C08B4"/>
    <w:rsid w:val="006C201E"/>
    <w:rsid w:val="006C6030"/>
    <w:rsid w:val="006C7973"/>
    <w:rsid w:val="006E1CF4"/>
    <w:rsid w:val="006F1E5B"/>
    <w:rsid w:val="006F3A0E"/>
    <w:rsid w:val="00701615"/>
    <w:rsid w:val="007032E9"/>
    <w:rsid w:val="00703BCF"/>
    <w:rsid w:val="00712F61"/>
    <w:rsid w:val="007155BD"/>
    <w:rsid w:val="00715BDE"/>
    <w:rsid w:val="00716D4F"/>
    <w:rsid w:val="007239A9"/>
    <w:rsid w:val="00726419"/>
    <w:rsid w:val="00731C5C"/>
    <w:rsid w:val="00735208"/>
    <w:rsid w:val="00750077"/>
    <w:rsid w:val="007501EE"/>
    <w:rsid w:val="00755BE1"/>
    <w:rsid w:val="007638AA"/>
    <w:rsid w:val="00765556"/>
    <w:rsid w:val="007675E4"/>
    <w:rsid w:val="00771CCB"/>
    <w:rsid w:val="00771D78"/>
    <w:rsid w:val="00773CBD"/>
    <w:rsid w:val="007744A6"/>
    <w:rsid w:val="007776C1"/>
    <w:rsid w:val="00783124"/>
    <w:rsid w:val="00783CA2"/>
    <w:rsid w:val="0079047F"/>
    <w:rsid w:val="00794E79"/>
    <w:rsid w:val="00794FB3"/>
    <w:rsid w:val="007B2F17"/>
    <w:rsid w:val="007C03FB"/>
    <w:rsid w:val="007C1649"/>
    <w:rsid w:val="007C5795"/>
    <w:rsid w:val="007C7768"/>
    <w:rsid w:val="007C7AC6"/>
    <w:rsid w:val="007D232B"/>
    <w:rsid w:val="007D53C4"/>
    <w:rsid w:val="007E5A32"/>
    <w:rsid w:val="007F1770"/>
    <w:rsid w:val="007F3C36"/>
    <w:rsid w:val="00800F04"/>
    <w:rsid w:val="0080359F"/>
    <w:rsid w:val="0081081B"/>
    <w:rsid w:val="00813444"/>
    <w:rsid w:val="00833A48"/>
    <w:rsid w:val="00836826"/>
    <w:rsid w:val="008422DA"/>
    <w:rsid w:val="00845828"/>
    <w:rsid w:val="00850BEC"/>
    <w:rsid w:val="00862F53"/>
    <w:rsid w:val="00874354"/>
    <w:rsid w:val="00876A35"/>
    <w:rsid w:val="00880F34"/>
    <w:rsid w:val="008965E0"/>
    <w:rsid w:val="008A77C8"/>
    <w:rsid w:val="008B1D47"/>
    <w:rsid w:val="008B42C8"/>
    <w:rsid w:val="008C239B"/>
    <w:rsid w:val="008C3CCE"/>
    <w:rsid w:val="008D3E96"/>
    <w:rsid w:val="008D4FA7"/>
    <w:rsid w:val="008D6299"/>
    <w:rsid w:val="008D64A2"/>
    <w:rsid w:val="008D712C"/>
    <w:rsid w:val="008E05C2"/>
    <w:rsid w:val="008E0C2E"/>
    <w:rsid w:val="008E2562"/>
    <w:rsid w:val="008F46DB"/>
    <w:rsid w:val="0090175B"/>
    <w:rsid w:val="00903B5E"/>
    <w:rsid w:val="00914005"/>
    <w:rsid w:val="0091491C"/>
    <w:rsid w:val="00924006"/>
    <w:rsid w:val="0093486C"/>
    <w:rsid w:val="00946572"/>
    <w:rsid w:val="00952D87"/>
    <w:rsid w:val="009553B1"/>
    <w:rsid w:val="0096004D"/>
    <w:rsid w:val="00961EFE"/>
    <w:rsid w:val="0097023C"/>
    <w:rsid w:val="00977831"/>
    <w:rsid w:val="0098277D"/>
    <w:rsid w:val="00983E61"/>
    <w:rsid w:val="009A003D"/>
    <w:rsid w:val="009A33B0"/>
    <w:rsid w:val="009A3ED6"/>
    <w:rsid w:val="009A7990"/>
    <w:rsid w:val="009B0DFB"/>
    <w:rsid w:val="009B4677"/>
    <w:rsid w:val="009B5370"/>
    <w:rsid w:val="009C15C2"/>
    <w:rsid w:val="009C6757"/>
    <w:rsid w:val="009D038F"/>
    <w:rsid w:val="009D28E0"/>
    <w:rsid w:val="009E6A5F"/>
    <w:rsid w:val="009E798E"/>
    <w:rsid w:val="009F405F"/>
    <w:rsid w:val="00A02E77"/>
    <w:rsid w:val="00A13F7F"/>
    <w:rsid w:val="00A15D40"/>
    <w:rsid w:val="00A164BB"/>
    <w:rsid w:val="00A21272"/>
    <w:rsid w:val="00A22A5C"/>
    <w:rsid w:val="00A27FD3"/>
    <w:rsid w:val="00A32C01"/>
    <w:rsid w:val="00A44225"/>
    <w:rsid w:val="00A447D8"/>
    <w:rsid w:val="00A46E35"/>
    <w:rsid w:val="00A510E7"/>
    <w:rsid w:val="00A607B7"/>
    <w:rsid w:val="00A81FDB"/>
    <w:rsid w:val="00A9038B"/>
    <w:rsid w:val="00A905F0"/>
    <w:rsid w:val="00A909C3"/>
    <w:rsid w:val="00A90C60"/>
    <w:rsid w:val="00A9347A"/>
    <w:rsid w:val="00AA246B"/>
    <w:rsid w:val="00AA76EB"/>
    <w:rsid w:val="00AB49BE"/>
    <w:rsid w:val="00AC0693"/>
    <w:rsid w:val="00AC687F"/>
    <w:rsid w:val="00AD1D4F"/>
    <w:rsid w:val="00AE45D9"/>
    <w:rsid w:val="00AE62C2"/>
    <w:rsid w:val="00AE698F"/>
    <w:rsid w:val="00AF2638"/>
    <w:rsid w:val="00AF2E44"/>
    <w:rsid w:val="00B00FD8"/>
    <w:rsid w:val="00B03944"/>
    <w:rsid w:val="00B04A2E"/>
    <w:rsid w:val="00B06B3D"/>
    <w:rsid w:val="00B11E1D"/>
    <w:rsid w:val="00B14F5B"/>
    <w:rsid w:val="00B259EA"/>
    <w:rsid w:val="00B25D54"/>
    <w:rsid w:val="00B310C7"/>
    <w:rsid w:val="00B31345"/>
    <w:rsid w:val="00B44695"/>
    <w:rsid w:val="00B50E23"/>
    <w:rsid w:val="00B52464"/>
    <w:rsid w:val="00B53C3A"/>
    <w:rsid w:val="00B555BA"/>
    <w:rsid w:val="00B60C90"/>
    <w:rsid w:val="00B613F5"/>
    <w:rsid w:val="00B71F86"/>
    <w:rsid w:val="00B76814"/>
    <w:rsid w:val="00B8490E"/>
    <w:rsid w:val="00B85694"/>
    <w:rsid w:val="00B9278E"/>
    <w:rsid w:val="00BA7D7C"/>
    <w:rsid w:val="00BB3B1E"/>
    <w:rsid w:val="00BC1832"/>
    <w:rsid w:val="00BC5403"/>
    <w:rsid w:val="00BC5782"/>
    <w:rsid w:val="00BD014F"/>
    <w:rsid w:val="00BD55CC"/>
    <w:rsid w:val="00BD633A"/>
    <w:rsid w:val="00BD6AAA"/>
    <w:rsid w:val="00BE7394"/>
    <w:rsid w:val="00BF18D8"/>
    <w:rsid w:val="00BF5A37"/>
    <w:rsid w:val="00C06F41"/>
    <w:rsid w:val="00C10FAE"/>
    <w:rsid w:val="00C1247F"/>
    <w:rsid w:val="00C126E2"/>
    <w:rsid w:val="00C15C7D"/>
    <w:rsid w:val="00C17F1D"/>
    <w:rsid w:val="00C20F1A"/>
    <w:rsid w:val="00C21D5D"/>
    <w:rsid w:val="00C2700D"/>
    <w:rsid w:val="00C3070F"/>
    <w:rsid w:val="00C37348"/>
    <w:rsid w:val="00C42FF9"/>
    <w:rsid w:val="00C561D5"/>
    <w:rsid w:val="00C62F7A"/>
    <w:rsid w:val="00C65ECF"/>
    <w:rsid w:val="00C732BB"/>
    <w:rsid w:val="00C77EE6"/>
    <w:rsid w:val="00C811D2"/>
    <w:rsid w:val="00C908E4"/>
    <w:rsid w:val="00C92C23"/>
    <w:rsid w:val="00C9379D"/>
    <w:rsid w:val="00C96701"/>
    <w:rsid w:val="00C96DFB"/>
    <w:rsid w:val="00CA6C04"/>
    <w:rsid w:val="00CB265E"/>
    <w:rsid w:val="00CB27E1"/>
    <w:rsid w:val="00CB7CB5"/>
    <w:rsid w:val="00CB7D3D"/>
    <w:rsid w:val="00CC7157"/>
    <w:rsid w:val="00CD68E4"/>
    <w:rsid w:val="00CE01F1"/>
    <w:rsid w:val="00CE22CA"/>
    <w:rsid w:val="00CE4A8D"/>
    <w:rsid w:val="00CE6956"/>
    <w:rsid w:val="00CF37F0"/>
    <w:rsid w:val="00D03D16"/>
    <w:rsid w:val="00D0674B"/>
    <w:rsid w:val="00D156C2"/>
    <w:rsid w:val="00D2371A"/>
    <w:rsid w:val="00D27E37"/>
    <w:rsid w:val="00D35DC0"/>
    <w:rsid w:val="00D405E5"/>
    <w:rsid w:val="00D5094A"/>
    <w:rsid w:val="00D545D1"/>
    <w:rsid w:val="00D60BD4"/>
    <w:rsid w:val="00D66610"/>
    <w:rsid w:val="00D677B5"/>
    <w:rsid w:val="00D70B96"/>
    <w:rsid w:val="00D77543"/>
    <w:rsid w:val="00D83450"/>
    <w:rsid w:val="00D84B90"/>
    <w:rsid w:val="00D905C5"/>
    <w:rsid w:val="00D9276E"/>
    <w:rsid w:val="00D92F5A"/>
    <w:rsid w:val="00D956ED"/>
    <w:rsid w:val="00DA36B2"/>
    <w:rsid w:val="00DB557F"/>
    <w:rsid w:val="00DB58B2"/>
    <w:rsid w:val="00DB6373"/>
    <w:rsid w:val="00DB724A"/>
    <w:rsid w:val="00DC2B99"/>
    <w:rsid w:val="00DC71B2"/>
    <w:rsid w:val="00DC7882"/>
    <w:rsid w:val="00DD0B4C"/>
    <w:rsid w:val="00DD43F4"/>
    <w:rsid w:val="00DD6579"/>
    <w:rsid w:val="00DE0458"/>
    <w:rsid w:val="00DE33E5"/>
    <w:rsid w:val="00DE5E3D"/>
    <w:rsid w:val="00DF0D85"/>
    <w:rsid w:val="00DF5FAA"/>
    <w:rsid w:val="00E03B4E"/>
    <w:rsid w:val="00E1316A"/>
    <w:rsid w:val="00E20B58"/>
    <w:rsid w:val="00E271C1"/>
    <w:rsid w:val="00E30BDA"/>
    <w:rsid w:val="00E34715"/>
    <w:rsid w:val="00E34F4B"/>
    <w:rsid w:val="00E4570C"/>
    <w:rsid w:val="00E523D3"/>
    <w:rsid w:val="00E54B66"/>
    <w:rsid w:val="00E54CEC"/>
    <w:rsid w:val="00E5764F"/>
    <w:rsid w:val="00E6599D"/>
    <w:rsid w:val="00E65BB5"/>
    <w:rsid w:val="00E66B98"/>
    <w:rsid w:val="00E67C76"/>
    <w:rsid w:val="00E76A2E"/>
    <w:rsid w:val="00E87816"/>
    <w:rsid w:val="00E90F46"/>
    <w:rsid w:val="00E94586"/>
    <w:rsid w:val="00E95DE5"/>
    <w:rsid w:val="00EA0B2E"/>
    <w:rsid w:val="00EA28F0"/>
    <w:rsid w:val="00EA4CD7"/>
    <w:rsid w:val="00EA73F5"/>
    <w:rsid w:val="00EB14EF"/>
    <w:rsid w:val="00EB51E9"/>
    <w:rsid w:val="00EC1161"/>
    <w:rsid w:val="00EC2AFC"/>
    <w:rsid w:val="00EC7974"/>
    <w:rsid w:val="00ED0C5B"/>
    <w:rsid w:val="00ED6BC9"/>
    <w:rsid w:val="00EE1C68"/>
    <w:rsid w:val="00EF76C8"/>
    <w:rsid w:val="00F0190A"/>
    <w:rsid w:val="00F02144"/>
    <w:rsid w:val="00F02242"/>
    <w:rsid w:val="00F07D3C"/>
    <w:rsid w:val="00F14D3D"/>
    <w:rsid w:val="00F15C95"/>
    <w:rsid w:val="00F3161B"/>
    <w:rsid w:val="00F3594B"/>
    <w:rsid w:val="00F36FBF"/>
    <w:rsid w:val="00F506EC"/>
    <w:rsid w:val="00F52534"/>
    <w:rsid w:val="00F567B7"/>
    <w:rsid w:val="00F6121C"/>
    <w:rsid w:val="00F73A7A"/>
    <w:rsid w:val="00F8486C"/>
    <w:rsid w:val="00F86882"/>
    <w:rsid w:val="00F904A3"/>
    <w:rsid w:val="00F9463D"/>
    <w:rsid w:val="00FA6738"/>
    <w:rsid w:val="00FB16A9"/>
    <w:rsid w:val="00FB1E93"/>
    <w:rsid w:val="00FC441A"/>
    <w:rsid w:val="00FD32D5"/>
    <w:rsid w:val="00FD5210"/>
    <w:rsid w:val="00FD79CE"/>
    <w:rsid w:val="00FE4AE2"/>
    <w:rsid w:val="00FE6444"/>
    <w:rsid w:val="00FE7228"/>
    <w:rsid w:val="00FF5260"/>
    <w:rsid w:val="00FF5A3B"/>
    <w:rsid w:val="00FF73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E39DD6"/>
  <w15:docId w15:val="{65A486D6-DD08-4A37-91CF-3E134FBB6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5D59"/>
    <w:pPr>
      <w:spacing w:before="200" w:after="0"/>
    </w:pPr>
    <w:rPr>
      <w:sz w:val="20"/>
    </w:rPr>
  </w:style>
  <w:style w:type="paragraph" w:styleId="Heading1">
    <w:name w:val="heading 1"/>
    <w:aliases w:val="A Level 1 Clause"/>
    <w:next w:val="Heading2"/>
    <w:link w:val="Heading1Char"/>
    <w:uiPriority w:val="9"/>
    <w:qFormat/>
    <w:rsid w:val="00DB557F"/>
    <w:pPr>
      <w:numPr>
        <w:numId w:val="3"/>
      </w:numPr>
      <w:spacing w:before="360" w:after="360"/>
      <w:outlineLvl w:val="0"/>
    </w:pPr>
    <w:rPr>
      <w:rFonts w:ascii="Arial Bold" w:eastAsiaTheme="majorEastAsia" w:hAnsi="Arial Bold" w:cstheme="majorBidi"/>
      <w:b/>
      <w:bCs/>
      <w:caps/>
      <w:sz w:val="20"/>
      <w:szCs w:val="28"/>
    </w:rPr>
  </w:style>
  <w:style w:type="paragraph" w:styleId="Heading2">
    <w:name w:val="heading 2"/>
    <w:aliases w:val="A Level 2 Clause"/>
    <w:basedOn w:val="Heading1"/>
    <w:link w:val="Heading2Char"/>
    <w:uiPriority w:val="9"/>
    <w:qFormat/>
    <w:rsid w:val="00726419"/>
    <w:pPr>
      <w:numPr>
        <w:ilvl w:val="1"/>
      </w:numPr>
      <w:spacing w:before="0" w:after="240"/>
      <w:jc w:val="both"/>
      <w:outlineLvl w:val="1"/>
    </w:pPr>
    <w:rPr>
      <w:rFonts w:ascii="Arial" w:hAnsi="Arial"/>
      <w:b w:val="0"/>
      <w:bCs w:val="0"/>
      <w:caps w:val="0"/>
      <w:szCs w:val="26"/>
    </w:rPr>
  </w:style>
  <w:style w:type="paragraph" w:styleId="Heading3">
    <w:name w:val="heading 3"/>
    <w:aliases w:val="A Level 3"/>
    <w:basedOn w:val="Heading2"/>
    <w:link w:val="Heading3Char"/>
    <w:uiPriority w:val="9"/>
    <w:qFormat/>
    <w:rsid w:val="00726419"/>
    <w:pPr>
      <w:numPr>
        <w:ilvl w:val="2"/>
      </w:numPr>
      <w:outlineLvl w:val="2"/>
    </w:pPr>
    <w:rPr>
      <w:bCs/>
    </w:rPr>
  </w:style>
  <w:style w:type="paragraph" w:styleId="Heading4">
    <w:name w:val="heading 4"/>
    <w:aliases w:val="A Level 4"/>
    <w:basedOn w:val="Heading3"/>
    <w:link w:val="Heading4Char"/>
    <w:uiPriority w:val="9"/>
    <w:qFormat/>
    <w:rsid w:val="00726419"/>
    <w:pPr>
      <w:numPr>
        <w:ilvl w:val="3"/>
      </w:numPr>
      <w:outlineLvl w:val="3"/>
    </w:pPr>
    <w:rPr>
      <w:bCs w:val="0"/>
      <w:iCs/>
    </w:rPr>
  </w:style>
  <w:style w:type="paragraph" w:styleId="Heading5">
    <w:name w:val="heading 5"/>
    <w:aliases w:val="A Level 5"/>
    <w:basedOn w:val="Heading4"/>
    <w:link w:val="Heading5Char"/>
    <w:uiPriority w:val="9"/>
    <w:qFormat/>
    <w:rsid w:val="00726419"/>
    <w:pPr>
      <w:numPr>
        <w:ilvl w:val="4"/>
      </w:numPr>
      <w:outlineLvl w:val="4"/>
    </w:pPr>
  </w:style>
  <w:style w:type="paragraph" w:styleId="Heading6">
    <w:name w:val="heading 6"/>
    <w:aliases w:val="A Level 6"/>
    <w:basedOn w:val="Heading5"/>
    <w:link w:val="Heading6Char"/>
    <w:uiPriority w:val="9"/>
    <w:qFormat/>
    <w:rsid w:val="00726419"/>
    <w:pPr>
      <w:numPr>
        <w:ilvl w:val="5"/>
      </w:numPr>
      <w:outlineLvl w:val="5"/>
    </w:pPr>
    <w:rPr>
      <w:iCs w:val="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 Level 1 Clause Char"/>
    <w:basedOn w:val="DefaultParagraphFont"/>
    <w:link w:val="Heading1"/>
    <w:uiPriority w:val="9"/>
    <w:rsid w:val="00DB557F"/>
    <w:rPr>
      <w:rFonts w:ascii="Arial Bold" w:eastAsiaTheme="majorEastAsia" w:hAnsi="Arial Bold" w:cstheme="majorBidi"/>
      <w:b/>
      <w:bCs/>
      <w:caps/>
      <w:sz w:val="20"/>
      <w:szCs w:val="28"/>
    </w:rPr>
  </w:style>
  <w:style w:type="paragraph" w:styleId="Header">
    <w:name w:val="header"/>
    <w:basedOn w:val="Normal"/>
    <w:link w:val="HeaderChar"/>
    <w:uiPriority w:val="99"/>
    <w:unhideWhenUsed/>
    <w:rsid w:val="00421B02"/>
    <w:pPr>
      <w:tabs>
        <w:tab w:val="center" w:pos="4513"/>
        <w:tab w:val="right" w:pos="9026"/>
      </w:tabs>
      <w:spacing w:line="240" w:lineRule="auto"/>
    </w:pPr>
  </w:style>
  <w:style w:type="character" w:customStyle="1" w:styleId="HeaderChar">
    <w:name w:val="Header Char"/>
    <w:basedOn w:val="DefaultParagraphFont"/>
    <w:link w:val="Header"/>
    <w:uiPriority w:val="99"/>
    <w:rsid w:val="00525D59"/>
    <w:rPr>
      <w:sz w:val="20"/>
    </w:rPr>
  </w:style>
  <w:style w:type="paragraph" w:styleId="Footer">
    <w:name w:val="footer"/>
    <w:basedOn w:val="Normal"/>
    <w:link w:val="FooterChar"/>
    <w:uiPriority w:val="99"/>
    <w:unhideWhenUsed/>
    <w:rsid w:val="00421B02"/>
    <w:pPr>
      <w:tabs>
        <w:tab w:val="center" w:pos="4513"/>
        <w:tab w:val="right" w:pos="9026"/>
      </w:tabs>
      <w:spacing w:line="240" w:lineRule="auto"/>
    </w:pPr>
  </w:style>
  <w:style w:type="character" w:customStyle="1" w:styleId="FooterChar">
    <w:name w:val="Footer Char"/>
    <w:basedOn w:val="DefaultParagraphFont"/>
    <w:link w:val="Footer"/>
    <w:uiPriority w:val="99"/>
    <w:rsid w:val="00525D59"/>
    <w:rPr>
      <w:sz w:val="20"/>
    </w:rPr>
  </w:style>
  <w:style w:type="paragraph" w:styleId="BalloonText">
    <w:name w:val="Balloon Text"/>
    <w:basedOn w:val="Normal"/>
    <w:link w:val="BalloonTextChar"/>
    <w:uiPriority w:val="99"/>
    <w:semiHidden/>
    <w:unhideWhenUsed/>
    <w:rsid w:val="00421B0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32B"/>
    <w:rPr>
      <w:rFonts w:ascii="Tahoma" w:hAnsi="Tahoma" w:cs="Tahoma"/>
      <w:sz w:val="16"/>
      <w:szCs w:val="16"/>
    </w:rPr>
  </w:style>
  <w:style w:type="table" w:styleId="TableGrid">
    <w:name w:val="Table Grid"/>
    <w:basedOn w:val="TableNormal"/>
    <w:uiPriority w:val="59"/>
    <w:rsid w:val="00421B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A Level 2 Clause Char"/>
    <w:basedOn w:val="DefaultParagraphFont"/>
    <w:link w:val="Heading2"/>
    <w:uiPriority w:val="9"/>
    <w:rsid w:val="007D232B"/>
    <w:rPr>
      <w:rFonts w:eastAsiaTheme="majorEastAsia" w:cstheme="majorBidi"/>
      <w:sz w:val="20"/>
      <w:szCs w:val="26"/>
    </w:rPr>
  </w:style>
  <w:style w:type="character" w:customStyle="1" w:styleId="Heading3Char">
    <w:name w:val="Heading 3 Char"/>
    <w:aliases w:val="A Level 3 Char"/>
    <w:basedOn w:val="DefaultParagraphFont"/>
    <w:link w:val="Heading3"/>
    <w:uiPriority w:val="9"/>
    <w:rsid w:val="007D232B"/>
    <w:rPr>
      <w:rFonts w:eastAsiaTheme="majorEastAsia" w:cstheme="majorBidi"/>
      <w:bCs/>
      <w:sz w:val="20"/>
      <w:szCs w:val="26"/>
    </w:rPr>
  </w:style>
  <w:style w:type="character" w:customStyle="1" w:styleId="Heading4Char">
    <w:name w:val="Heading 4 Char"/>
    <w:aliases w:val="A Level 4 Char"/>
    <w:basedOn w:val="DefaultParagraphFont"/>
    <w:link w:val="Heading4"/>
    <w:uiPriority w:val="9"/>
    <w:rsid w:val="007D232B"/>
    <w:rPr>
      <w:rFonts w:eastAsiaTheme="majorEastAsia" w:cstheme="majorBidi"/>
      <w:iCs/>
      <w:sz w:val="20"/>
      <w:szCs w:val="26"/>
    </w:rPr>
  </w:style>
  <w:style w:type="character" w:customStyle="1" w:styleId="Heading5Char">
    <w:name w:val="Heading 5 Char"/>
    <w:aliases w:val="A Level 5 Char"/>
    <w:basedOn w:val="DefaultParagraphFont"/>
    <w:link w:val="Heading5"/>
    <w:uiPriority w:val="9"/>
    <w:rsid w:val="007D232B"/>
    <w:rPr>
      <w:rFonts w:eastAsiaTheme="majorEastAsia" w:cstheme="majorBidi"/>
      <w:iCs/>
      <w:sz w:val="20"/>
      <w:szCs w:val="26"/>
    </w:rPr>
  </w:style>
  <w:style w:type="character" w:customStyle="1" w:styleId="Heading6Char">
    <w:name w:val="Heading 6 Char"/>
    <w:aliases w:val="A Level 6 Char"/>
    <w:basedOn w:val="DefaultParagraphFont"/>
    <w:link w:val="Heading6"/>
    <w:uiPriority w:val="9"/>
    <w:rsid w:val="007D232B"/>
    <w:rPr>
      <w:rFonts w:eastAsiaTheme="majorEastAsia" w:cstheme="majorBidi"/>
      <w:sz w:val="20"/>
      <w:szCs w:val="26"/>
    </w:rPr>
  </w:style>
  <w:style w:type="numbering" w:customStyle="1" w:styleId="ContractHeaders">
    <w:name w:val="ContractHeaders"/>
    <w:uiPriority w:val="99"/>
    <w:rsid w:val="00DB557F"/>
    <w:pPr>
      <w:numPr>
        <w:numId w:val="1"/>
      </w:numPr>
    </w:pPr>
  </w:style>
  <w:style w:type="paragraph" w:customStyle="1" w:styleId="Norm5">
    <w:name w:val="Norm_5"/>
    <w:basedOn w:val="Normal"/>
    <w:qFormat/>
    <w:rsid w:val="00E90F46"/>
    <w:pPr>
      <w:ind w:left="1758"/>
      <w:jc w:val="both"/>
    </w:pPr>
  </w:style>
  <w:style w:type="character" w:styleId="CommentReference">
    <w:name w:val="annotation reference"/>
    <w:unhideWhenUsed/>
    <w:qFormat/>
    <w:rsid w:val="00186B5B"/>
    <w:rPr>
      <w:sz w:val="16"/>
      <w:szCs w:val="16"/>
    </w:rPr>
  </w:style>
  <w:style w:type="paragraph" w:styleId="CommentText">
    <w:name w:val="annotation text"/>
    <w:basedOn w:val="Normal"/>
    <w:link w:val="CommentTextChar"/>
    <w:unhideWhenUsed/>
    <w:qFormat/>
    <w:rsid w:val="00186B5B"/>
    <w:pPr>
      <w:spacing w:line="240" w:lineRule="auto"/>
    </w:pPr>
    <w:rPr>
      <w:rFonts w:eastAsia="Times New Roman" w:cs="Times New Roman"/>
      <w:szCs w:val="20"/>
      <w:lang w:val="en-US"/>
    </w:rPr>
  </w:style>
  <w:style w:type="character" w:customStyle="1" w:styleId="CommentTextChar">
    <w:name w:val="Comment Text Char"/>
    <w:basedOn w:val="DefaultParagraphFont"/>
    <w:link w:val="CommentText"/>
    <w:rsid w:val="00525D59"/>
    <w:rPr>
      <w:rFonts w:eastAsia="Times New Roman" w:cs="Times New Roman"/>
      <w:sz w:val="20"/>
      <w:szCs w:val="20"/>
      <w:lang w:val="en-US"/>
    </w:rPr>
  </w:style>
  <w:style w:type="character" w:styleId="Emphasis">
    <w:name w:val="Emphasis"/>
    <w:uiPriority w:val="20"/>
    <w:unhideWhenUsed/>
    <w:rsid w:val="00186B5B"/>
    <w:rPr>
      <w:i/>
      <w:iCs/>
    </w:rPr>
  </w:style>
  <w:style w:type="paragraph" w:styleId="CommentSubject">
    <w:name w:val="annotation subject"/>
    <w:basedOn w:val="CommentText"/>
    <w:next w:val="CommentText"/>
    <w:link w:val="CommentSubjectChar"/>
    <w:uiPriority w:val="99"/>
    <w:semiHidden/>
    <w:unhideWhenUsed/>
    <w:rsid w:val="00EA73F5"/>
    <w:pPr>
      <w:ind w:left="624"/>
    </w:pPr>
    <w:rPr>
      <w:rFonts w:eastAsiaTheme="minorHAnsi" w:cstheme="minorBidi"/>
      <w:b/>
      <w:bCs/>
      <w:lang w:val="en-GB"/>
    </w:rPr>
  </w:style>
  <w:style w:type="character" w:customStyle="1" w:styleId="CommentSubjectChar">
    <w:name w:val="Comment Subject Char"/>
    <w:basedOn w:val="CommentTextChar"/>
    <w:link w:val="CommentSubject"/>
    <w:uiPriority w:val="99"/>
    <w:semiHidden/>
    <w:rsid w:val="00525D59"/>
    <w:rPr>
      <w:rFonts w:eastAsia="Times New Roman" w:cs="Times New Roman"/>
      <w:b/>
      <w:bCs/>
      <w:sz w:val="20"/>
      <w:szCs w:val="20"/>
      <w:lang w:val="en-US"/>
    </w:rPr>
  </w:style>
  <w:style w:type="paragraph" w:styleId="ListParagraph">
    <w:name w:val="List Paragraph"/>
    <w:aliases w:val="List Paragraph1,PL_Bullet Level 1"/>
    <w:basedOn w:val="Normal"/>
    <w:link w:val="ListParagraphChar"/>
    <w:uiPriority w:val="34"/>
    <w:unhideWhenUsed/>
    <w:qFormat/>
    <w:rsid w:val="008D64A2"/>
    <w:pPr>
      <w:ind w:left="720"/>
      <w:contextualSpacing/>
    </w:pPr>
  </w:style>
  <w:style w:type="paragraph" w:customStyle="1" w:styleId="Norm4">
    <w:name w:val="Norm_4"/>
    <w:basedOn w:val="Normal"/>
    <w:qFormat/>
    <w:rsid w:val="00E90F46"/>
    <w:pPr>
      <w:ind w:left="1474"/>
      <w:jc w:val="both"/>
    </w:pPr>
    <w:rPr>
      <w:rFonts w:cs="Arial"/>
    </w:rPr>
  </w:style>
  <w:style w:type="paragraph" w:customStyle="1" w:styleId="Norm1">
    <w:name w:val="Norm_1"/>
    <w:basedOn w:val="Normal"/>
    <w:qFormat/>
    <w:rsid w:val="00E90F46"/>
    <w:pPr>
      <w:spacing w:after="200"/>
      <w:ind w:left="624"/>
      <w:jc w:val="both"/>
    </w:pPr>
  </w:style>
  <w:style w:type="paragraph" w:customStyle="1" w:styleId="AnnexLevel1">
    <w:name w:val="Annex Level 1"/>
    <w:basedOn w:val="Normal"/>
    <w:next w:val="NormAnnex"/>
    <w:uiPriority w:val="1"/>
    <w:qFormat/>
    <w:rsid w:val="00294A9C"/>
    <w:pPr>
      <w:numPr>
        <w:numId w:val="2"/>
      </w:numPr>
      <w:ind w:left="567" w:hanging="567"/>
    </w:pPr>
    <w:rPr>
      <w:b/>
    </w:rPr>
  </w:style>
  <w:style w:type="paragraph" w:customStyle="1" w:styleId="NormAnnex">
    <w:name w:val="Norm_Annex"/>
    <w:basedOn w:val="Normal"/>
    <w:uiPriority w:val="1"/>
    <w:qFormat/>
    <w:rsid w:val="00294A9C"/>
    <w:pPr>
      <w:spacing w:line="240" w:lineRule="auto"/>
    </w:pPr>
  </w:style>
  <w:style w:type="paragraph" w:customStyle="1" w:styleId="Norm2">
    <w:name w:val="Norm_2"/>
    <w:basedOn w:val="Normal"/>
    <w:qFormat/>
    <w:rsid w:val="00E90F46"/>
    <w:pPr>
      <w:ind w:left="907"/>
      <w:jc w:val="both"/>
    </w:pPr>
  </w:style>
  <w:style w:type="paragraph" w:customStyle="1" w:styleId="Norm3">
    <w:name w:val="Norm_3"/>
    <w:basedOn w:val="Normal"/>
    <w:qFormat/>
    <w:rsid w:val="00E90F46"/>
    <w:pPr>
      <w:ind w:left="1191"/>
      <w:jc w:val="both"/>
    </w:pPr>
  </w:style>
  <w:style w:type="paragraph" w:customStyle="1" w:styleId="Norm6">
    <w:name w:val="Norm_6"/>
    <w:basedOn w:val="Normal"/>
    <w:qFormat/>
    <w:rsid w:val="00E90F46"/>
    <w:pPr>
      <w:ind w:left="2041"/>
      <w:jc w:val="both"/>
    </w:pPr>
  </w:style>
  <w:style w:type="paragraph" w:styleId="Revision">
    <w:name w:val="Revision"/>
    <w:hidden/>
    <w:uiPriority w:val="99"/>
    <w:semiHidden/>
    <w:rsid w:val="00E03B4E"/>
    <w:pPr>
      <w:spacing w:after="0" w:line="240" w:lineRule="auto"/>
    </w:pPr>
    <w:rPr>
      <w:sz w:val="20"/>
    </w:rPr>
  </w:style>
  <w:style w:type="paragraph" w:customStyle="1" w:styleId="Clause1Head">
    <w:name w:val="Clause1Head"/>
    <w:basedOn w:val="Normal"/>
    <w:link w:val="Clause1HeadChar"/>
    <w:qFormat/>
    <w:rsid w:val="006A60DF"/>
    <w:pPr>
      <w:keepNext/>
      <w:numPr>
        <w:numId w:val="4"/>
      </w:numPr>
      <w:spacing w:before="0" w:after="240" w:line="360" w:lineRule="atLeast"/>
      <w:jc w:val="both"/>
    </w:pPr>
    <w:rPr>
      <w:rFonts w:eastAsia="Times New Roman" w:cs="Times New Roman"/>
      <w:b/>
      <w:szCs w:val="20"/>
      <w:lang w:eastAsia="en-GB"/>
    </w:rPr>
  </w:style>
  <w:style w:type="paragraph" w:customStyle="1" w:styleId="Clause2Sub">
    <w:name w:val="Clause2Sub"/>
    <w:basedOn w:val="Normal"/>
    <w:link w:val="Clause2SubChar"/>
    <w:qFormat/>
    <w:rsid w:val="006A60DF"/>
    <w:pPr>
      <w:numPr>
        <w:ilvl w:val="1"/>
        <w:numId w:val="4"/>
      </w:numPr>
      <w:spacing w:before="0" w:after="240" w:line="360" w:lineRule="atLeast"/>
      <w:jc w:val="both"/>
    </w:pPr>
    <w:rPr>
      <w:rFonts w:eastAsia="Times New Roman" w:cs="Times New Roman"/>
      <w:szCs w:val="20"/>
      <w:lang w:eastAsia="en-GB"/>
    </w:rPr>
  </w:style>
  <w:style w:type="character" w:customStyle="1" w:styleId="Clause2SubChar">
    <w:name w:val="Clause2Sub Char"/>
    <w:link w:val="Clause2Sub"/>
    <w:rsid w:val="006A60DF"/>
    <w:rPr>
      <w:rFonts w:eastAsia="Times New Roman" w:cs="Times New Roman"/>
      <w:sz w:val="20"/>
      <w:szCs w:val="20"/>
      <w:lang w:eastAsia="en-GB"/>
    </w:rPr>
  </w:style>
  <w:style w:type="paragraph" w:customStyle="1" w:styleId="Clause3Sub">
    <w:name w:val="Clause3Sub"/>
    <w:basedOn w:val="Normal"/>
    <w:link w:val="Clause3SubChar"/>
    <w:qFormat/>
    <w:rsid w:val="006A60DF"/>
    <w:pPr>
      <w:numPr>
        <w:ilvl w:val="2"/>
        <w:numId w:val="4"/>
      </w:numPr>
      <w:spacing w:before="0" w:after="240" w:line="360" w:lineRule="atLeast"/>
      <w:jc w:val="both"/>
    </w:pPr>
    <w:rPr>
      <w:rFonts w:eastAsia="Times New Roman" w:cs="Times New Roman"/>
      <w:szCs w:val="20"/>
      <w:lang w:eastAsia="en-GB"/>
    </w:rPr>
  </w:style>
  <w:style w:type="paragraph" w:customStyle="1" w:styleId="Clause4Sub">
    <w:name w:val="Clause4Sub"/>
    <w:basedOn w:val="Normal"/>
    <w:link w:val="Clause4SubChar"/>
    <w:qFormat/>
    <w:rsid w:val="006A60DF"/>
    <w:pPr>
      <w:numPr>
        <w:ilvl w:val="3"/>
        <w:numId w:val="4"/>
      </w:numPr>
      <w:spacing w:before="0" w:after="240" w:line="360" w:lineRule="atLeast"/>
      <w:jc w:val="both"/>
    </w:pPr>
    <w:rPr>
      <w:rFonts w:eastAsia="Times New Roman" w:cs="Times New Roman"/>
      <w:szCs w:val="20"/>
      <w:lang w:eastAsia="en-GB"/>
    </w:rPr>
  </w:style>
  <w:style w:type="paragraph" w:customStyle="1" w:styleId="Clause5Sub">
    <w:name w:val="Clause5Sub"/>
    <w:basedOn w:val="Normal"/>
    <w:qFormat/>
    <w:rsid w:val="006A60DF"/>
    <w:pPr>
      <w:numPr>
        <w:ilvl w:val="4"/>
        <w:numId w:val="4"/>
      </w:numPr>
      <w:spacing w:before="0" w:after="240" w:line="360" w:lineRule="atLeast"/>
      <w:jc w:val="both"/>
    </w:pPr>
    <w:rPr>
      <w:rFonts w:eastAsia="Times New Roman" w:cs="Times New Roman"/>
      <w:szCs w:val="20"/>
      <w:lang w:eastAsia="en-GB"/>
    </w:rPr>
  </w:style>
  <w:style w:type="paragraph" w:customStyle="1" w:styleId="Clause6Sub">
    <w:name w:val="Clause6Sub"/>
    <w:basedOn w:val="Normal"/>
    <w:qFormat/>
    <w:rsid w:val="006A60DF"/>
    <w:pPr>
      <w:numPr>
        <w:ilvl w:val="5"/>
        <w:numId w:val="4"/>
      </w:numPr>
      <w:spacing w:before="0" w:after="240" w:line="360" w:lineRule="atLeast"/>
      <w:jc w:val="both"/>
    </w:pPr>
    <w:rPr>
      <w:rFonts w:eastAsia="Times New Roman" w:cs="Times New Roman"/>
      <w:szCs w:val="20"/>
      <w:lang w:eastAsia="en-GB"/>
    </w:rPr>
  </w:style>
  <w:style w:type="paragraph" w:customStyle="1" w:styleId="Clause7Sub">
    <w:name w:val="Clause7Sub"/>
    <w:basedOn w:val="Normal"/>
    <w:qFormat/>
    <w:rsid w:val="006A60DF"/>
    <w:pPr>
      <w:numPr>
        <w:ilvl w:val="6"/>
        <w:numId w:val="4"/>
      </w:numPr>
      <w:spacing w:before="0" w:after="240" w:line="360" w:lineRule="atLeast"/>
      <w:jc w:val="both"/>
    </w:pPr>
    <w:rPr>
      <w:rFonts w:eastAsia="Times New Roman" w:cs="Times New Roman"/>
      <w:szCs w:val="20"/>
      <w:lang w:eastAsia="en-GB"/>
    </w:rPr>
  </w:style>
  <w:style w:type="paragraph" w:customStyle="1" w:styleId="Clause8Sub">
    <w:name w:val="Clause8Sub"/>
    <w:basedOn w:val="Normal"/>
    <w:qFormat/>
    <w:rsid w:val="006A60DF"/>
    <w:pPr>
      <w:numPr>
        <w:ilvl w:val="7"/>
        <w:numId w:val="4"/>
      </w:numPr>
      <w:spacing w:before="0" w:after="240" w:line="360" w:lineRule="atLeast"/>
      <w:jc w:val="both"/>
    </w:pPr>
    <w:rPr>
      <w:rFonts w:eastAsia="Times New Roman" w:cs="Times New Roman"/>
      <w:szCs w:val="20"/>
      <w:lang w:eastAsia="en-GB"/>
    </w:rPr>
  </w:style>
  <w:style w:type="paragraph" w:customStyle="1" w:styleId="Clause9Sub">
    <w:name w:val="Clause9Sub"/>
    <w:basedOn w:val="Normal"/>
    <w:qFormat/>
    <w:rsid w:val="006A60DF"/>
    <w:pPr>
      <w:numPr>
        <w:ilvl w:val="8"/>
        <w:numId w:val="4"/>
      </w:numPr>
      <w:spacing w:before="0" w:after="240" w:line="360" w:lineRule="atLeast"/>
      <w:jc w:val="both"/>
    </w:pPr>
    <w:rPr>
      <w:rFonts w:eastAsia="Times New Roman" w:cs="Times New Roman"/>
      <w:szCs w:val="20"/>
      <w:lang w:eastAsia="en-GB"/>
    </w:rPr>
  </w:style>
  <w:style w:type="character" w:customStyle="1" w:styleId="Clause3SubChar">
    <w:name w:val="Clause3Sub Char"/>
    <w:link w:val="Clause3Sub"/>
    <w:rsid w:val="006A60DF"/>
    <w:rPr>
      <w:rFonts w:eastAsia="Times New Roman" w:cs="Times New Roman"/>
      <w:sz w:val="20"/>
      <w:szCs w:val="20"/>
      <w:lang w:eastAsia="en-GB"/>
    </w:rPr>
  </w:style>
  <w:style w:type="character" w:customStyle="1" w:styleId="Clause1HeadChar">
    <w:name w:val="Clause1Head Char"/>
    <w:link w:val="Clause1Head"/>
    <w:rsid w:val="00836826"/>
    <w:rPr>
      <w:rFonts w:eastAsia="Times New Roman" w:cs="Times New Roman"/>
      <w:b/>
      <w:sz w:val="20"/>
      <w:szCs w:val="20"/>
      <w:lang w:eastAsia="en-GB"/>
    </w:rPr>
  </w:style>
  <w:style w:type="character" w:customStyle="1" w:styleId="Clause4SubChar">
    <w:name w:val="Clause4Sub Char"/>
    <w:basedOn w:val="DefaultParagraphFont"/>
    <w:link w:val="Clause4Sub"/>
    <w:rsid w:val="006A135B"/>
    <w:rPr>
      <w:rFonts w:eastAsia="Times New Roman" w:cs="Times New Roman"/>
      <w:sz w:val="20"/>
      <w:szCs w:val="20"/>
      <w:lang w:eastAsia="en-GB"/>
    </w:rPr>
  </w:style>
  <w:style w:type="paragraph" w:customStyle="1" w:styleId="heading3par">
    <w:name w:val="heading 3 par"/>
    <w:basedOn w:val="Normal"/>
    <w:rsid w:val="006A135B"/>
    <w:pPr>
      <w:tabs>
        <w:tab w:val="left" w:pos="360"/>
        <w:tab w:val="left" w:pos="1800"/>
      </w:tabs>
      <w:spacing w:before="0" w:line="240" w:lineRule="auto"/>
      <w:ind w:left="1080"/>
      <w:jc w:val="both"/>
    </w:pPr>
    <w:rPr>
      <w:rFonts w:eastAsia="Times New Roman" w:cs="Angsana New"/>
      <w:szCs w:val="20"/>
    </w:rPr>
  </w:style>
  <w:style w:type="character" w:customStyle="1" w:styleId="ListParagraphChar">
    <w:name w:val="List Paragraph Char"/>
    <w:aliases w:val="List Paragraph1 Char,PL_Bullet Level 1 Char"/>
    <w:basedOn w:val="DefaultParagraphFont"/>
    <w:link w:val="ListParagraph"/>
    <w:uiPriority w:val="34"/>
    <w:qFormat/>
    <w:rsid w:val="006A135B"/>
    <w:rPr>
      <w:sz w:val="20"/>
    </w:rPr>
  </w:style>
  <w:style w:type="paragraph" w:customStyle="1" w:styleId="Clause0Sub">
    <w:name w:val="Clause0Sub"/>
    <w:basedOn w:val="Normal"/>
    <w:link w:val="Clause0SubChar"/>
    <w:rsid w:val="00EE1C68"/>
    <w:pPr>
      <w:tabs>
        <w:tab w:val="left" w:pos="720"/>
        <w:tab w:val="left" w:pos="1440"/>
        <w:tab w:val="left" w:pos="2552"/>
        <w:tab w:val="left" w:pos="3600"/>
        <w:tab w:val="left" w:pos="5041"/>
        <w:tab w:val="left" w:pos="6481"/>
        <w:tab w:val="left" w:pos="7201"/>
        <w:tab w:val="left" w:pos="7921"/>
        <w:tab w:val="left" w:pos="8222"/>
      </w:tabs>
      <w:spacing w:before="0" w:after="240" w:line="360" w:lineRule="atLeast"/>
      <w:ind w:left="720"/>
      <w:jc w:val="both"/>
    </w:pPr>
    <w:rPr>
      <w:rFonts w:eastAsia="Times New Roman" w:cs="Times New Roman"/>
      <w:szCs w:val="20"/>
      <w:lang w:eastAsia="en-GB"/>
    </w:rPr>
  </w:style>
  <w:style w:type="character" w:customStyle="1" w:styleId="Clause0SubChar">
    <w:name w:val="Clause0Sub Char"/>
    <w:basedOn w:val="DefaultParagraphFont"/>
    <w:link w:val="Clause0Sub"/>
    <w:rsid w:val="00EE1C68"/>
    <w:rPr>
      <w:rFonts w:eastAsia="Times New Roman" w:cs="Times New Roman"/>
      <w:sz w:val="20"/>
      <w:szCs w:val="20"/>
      <w:lang w:eastAsia="en-GB"/>
    </w:rPr>
  </w:style>
  <w:style w:type="character" w:customStyle="1" w:styleId="apple-style-span">
    <w:name w:val="apple-style-span"/>
    <w:basedOn w:val="DefaultParagraphFont"/>
    <w:rsid w:val="006F1E5B"/>
  </w:style>
  <w:style w:type="paragraph" w:customStyle="1" w:styleId="Annexures">
    <w:name w:val="Annexures"/>
    <w:basedOn w:val="Normal"/>
    <w:next w:val="Normal"/>
    <w:rsid w:val="00E4570C"/>
    <w:pPr>
      <w:numPr>
        <w:numId w:val="5"/>
      </w:numPr>
      <w:spacing w:before="0" w:after="240" w:line="360" w:lineRule="atLeast"/>
      <w:jc w:val="both"/>
    </w:pPr>
    <w:rPr>
      <w:rFonts w:eastAsia="Times New Roman" w:cs="Times New Roman"/>
      <w:b/>
      <w:szCs w:val="20"/>
      <w:lang w:eastAsia="en-GB"/>
    </w:rPr>
  </w:style>
  <w:style w:type="paragraph" w:customStyle="1" w:styleId="RAMStyle1Head">
    <w:name w:val="RAM_Style1Head"/>
    <w:basedOn w:val="Normal"/>
    <w:next w:val="Normal"/>
    <w:rsid w:val="00E4570C"/>
    <w:pPr>
      <w:keepNext/>
      <w:numPr>
        <w:numId w:val="6"/>
      </w:numPr>
      <w:spacing w:before="0" w:line="240" w:lineRule="auto"/>
      <w:outlineLvl w:val="0"/>
    </w:pPr>
    <w:rPr>
      <w:rFonts w:eastAsia="Times New Roman" w:cs="Times New Roman"/>
      <w:b/>
      <w:caps/>
      <w:snapToGrid w:val="0"/>
      <w:sz w:val="18"/>
      <w:szCs w:val="18"/>
    </w:rPr>
  </w:style>
  <w:style w:type="paragraph" w:customStyle="1" w:styleId="Annexure">
    <w:name w:val="Annexure"/>
    <w:basedOn w:val="Normal"/>
    <w:next w:val="Normal"/>
    <w:link w:val="AnnexureChar"/>
    <w:qFormat/>
    <w:rsid w:val="00D77543"/>
    <w:pPr>
      <w:spacing w:before="0" w:after="240" w:line="360" w:lineRule="atLeast"/>
      <w:ind w:left="717" w:hanging="360"/>
      <w:jc w:val="right"/>
    </w:pPr>
    <w:rPr>
      <w:b/>
    </w:rPr>
  </w:style>
  <w:style w:type="character" w:customStyle="1" w:styleId="AnnexureChar">
    <w:name w:val="Annexure Char"/>
    <w:basedOn w:val="DefaultParagraphFont"/>
    <w:link w:val="Annexure"/>
    <w:rsid w:val="00D77543"/>
    <w:rPr>
      <w:b/>
      <w:sz w:val="20"/>
    </w:rPr>
  </w:style>
  <w:style w:type="table" w:customStyle="1" w:styleId="TableGrid1">
    <w:name w:val="Table Grid1"/>
    <w:basedOn w:val="TableNormal"/>
    <w:next w:val="TableGrid"/>
    <w:uiPriority w:val="39"/>
    <w:rsid w:val="002F0A5F"/>
    <w:pPr>
      <w:spacing w:after="0" w:line="240" w:lineRule="auto"/>
    </w:pPr>
    <w:rPr>
      <w:rFonts w:ascii="Calibri" w:eastAsia="Calibri" w:hAnsi="Calibri"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E05C2"/>
    <w:rPr>
      <w:color w:val="0000FF" w:themeColor="hyperlink"/>
      <w:u w:val="single"/>
    </w:rPr>
  </w:style>
  <w:style w:type="character" w:styleId="UnresolvedMention">
    <w:name w:val="Unresolved Mention"/>
    <w:basedOn w:val="DefaultParagraphFont"/>
    <w:uiPriority w:val="99"/>
    <w:semiHidden/>
    <w:unhideWhenUsed/>
    <w:rsid w:val="008E05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887794">
      <w:bodyDiv w:val="1"/>
      <w:marLeft w:val="0"/>
      <w:marRight w:val="0"/>
      <w:marTop w:val="0"/>
      <w:marBottom w:val="0"/>
      <w:divBdr>
        <w:top w:val="none" w:sz="0" w:space="0" w:color="auto"/>
        <w:left w:val="none" w:sz="0" w:space="0" w:color="auto"/>
        <w:bottom w:val="none" w:sz="0" w:space="0" w:color="auto"/>
        <w:right w:val="none" w:sz="0" w:space="0" w:color="auto"/>
      </w:divBdr>
    </w:div>
    <w:div w:id="1243756518">
      <w:bodyDiv w:val="1"/>
      <w:marLeft w:val="0"/>
      <w:marRight w:val="0"/>
      <w:marTop w:val="0"/>
      <w:marBottom w:val="0"/>
      <w:divBdr>
        <w:top w:val="none" w:sz="0" w:space="0" w:color="auto"/>
        <w:left w:val="none" w:sz="0" w:space="0" w:color="auto"/>
        <w:bottom w:val="none" w:sz="0" w:space="0" w:color="auto"/>
        <w:right w:val="none" w:sz="0" w:space="0" w:color="auto"/>
      </w:divBdr>
    </w:div>
    <w:div w:id="1303657979">
      <w:bodyDiv w:val="1"/>
      <w:marLeft w:val="0"/>
      <w:marRight w:val="0"/>
      <w:marTop w:val="0"/>
      <w:marBottom w:val="0"/>
      <w:divBdr>
        <w:top w:val="none" w:sz="0" w:space="0" w:color="auto"/>
        <w:left w:val="none" w:sz="0" w:space="0" w:color="auto"/>
        <w:bottom w:val="none" w:sz="0" w:space="0" w:color="auto"/>
        <w:right w:val="none" w:sz="0" w:space="0" w:color="auto"/>
      </w:divBdr>
    </w:div>
    <w:div w:id="1464884292">
      <w:bodyDiv w:val="1"/>
      <w:marLeft w:val="0"/>
      <w:marRight w:val="0"/>
      <w:marTop w:val="0"/>
      <w:marBottom w:val="0"/>
      <w:divBdr>
        <w:top w:val="none" w:sz="0" w:space="0" w:color="auto"/>
        <w:left w:val="none" w:sz="0" w:space="0" w:color="auto"/>
        <w:bottom w:val="none" w:sz="0" w:space="0" w:color="auto"/>
        <w:right w:val="none" w:sz="0" w:space="0" w:color="auto"/>
      </w:divBdr>
    </w:div>
    <w:div w:id="1724451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yperlink" Target="mailto:tender@csir.co.za"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microsoft.com/office/2011/relationships/people" Target="peop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20B11F03A04FE4AA5F1C79579596467" ma:contentTypeVersion="4" ma:contentTypeDescription="Create a new document." ma:contentTypeScope="" ma:versionID="4adc1583199424283b3b62b336cbbd6e">
  <xsd:schema xmlns:xsd="http://www.w3.org/2001/XMLSchema" xmlns:xs="http://www.w3.org/2001/XMLSchema" xmlns:p="http://schemas.microsoft.com/office/2006/metadata/properties" xmlns:ns3="248414f3-dca8-445b-b362-1d1e117376b1" targetNamespace="http://schemas.microsoft.com/office/2006/metadata/properties" ma:root="true" ma:fieldsID="46374041c3734df6c8e70ee3233ea45d" ns3:_="">
    <xsd:import namespace="248414f3-dca8-445b-b362-1d1e117376b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8414f3-dca8-445b-b362-1d1e117376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1 6 " ? > < p r o p e r t i e s   x m l n s = " h t t p : / / w w w . i m a n a g e . c o m / w o r k / x m l s c h e m a " >  
     < d o c u m e n t i d > E N S ! 9 4 3 7 2 8 . 1 < / d o c u m e n t i d >  
     < s e n d e r i d > A W 0 1 0 < / s e n d e r i d >  
     < s e n d e r e m a i l > A W O O D @ E N S A F R I C A . C O M < / s e n d e r e m a i l >  
     < l a s t m o d i f i e d > 2 0 1 9 - 0 8 - 2 3 T 1 6 : 3 8 : 0 0 . 0 0 0 0 0 0 0 + 0 2 : 0 0 < / l a s t m o d i f i e d >  
     < d a t a b a s e > E N S < / d a t a b a s e >  
 < / 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CA08C3-E221-494A-BB94-3D052AC3CD5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157CBE5-CAAB-4F33-B789-4F40D8C8CA06}">
  <ds:schemaRefs>
    <ds:schemaRef ds:uri="http://schemas.microsoft.com/sharepoint/v3/contenttype/forms"/>
  </ds:schemaRefs>
</ds:datastoreItem>
</file>

<file path=customXml/itemProps3.xml><?xml version="1.0" encoding="utf-8"?>
<ds:datastoreItem xmlns:ds="http://schemas.openxmlformats.org/officeDocument/2006/customXml" ds:itemID="{F1B50660-8438-4D11-A08B-781981C7B7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8414f3-dca8-445b-b362-1d1e117376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7EE3C18-97FF-4033-8E54-E1EF1312AB59}">
  <ds:schemaRefs>
    <ds:schemaRef ds:uri="http://www.imanage.com/work/xmlschema"/>
  </ds:schemaRefs>
</ds:datastoreItem>
</file>

<file path=customXml/itemProps5.xml><?xml version="1.0" encoding="utf-8"?>
<ds:datastoreItem xmlns:ds="http://schemas.openxmlformats.org/officeDocument/2006/customXml" ds:itemID="{23DC23D4-DEAE-4FB7-9A66-80A3244F48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15899</Words>
  <Characters>90627</Characters>
  <Application>Microsoft Office Word</Application>
  <DocSecurity>0</DocSecurity>
  <Lines>755</Lines>
  <Paragraphs>212</Paragraphs>
  <ScaleCrop>false</ScaleCrop>
  <HeadingPairs>
    <vt:vector size="2" baseType="variant">
      <vt:variant>
        <vt:lpstr>Title</vt:lpstr>
      </vt:variant>
      <vt:variant>
        <vt:i4>1</vt:i4>
      </vt:variant>
    </vt:vector>
  </HeadingPairs>
  <TitlesOfParts>
    <vt:vector size="1" baseType="lpstr">
      <vt:lpstr/>
    </vt:vector>
  </TitlesOfParts>
  <Company>CSIR</Company>
  <LinksUpToDate>false</LinksUpToDate>
  <CharactersWithSpaces>106314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KReddy</dc:creator>
  <cp:lastModifiedBy>Khomotso Manyama</cp:lastModifiedBy>
  <cp:revision>51</cp:revision>
  <dcterms:created xsi:type="dcterms:W3CDTF">2026-07-13T12:23:00Z</dcterms:created>
  <dcterms:modified xsi:type="dcterms:W3CDTF">2026-08-05T12:33:00Z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0x010100120B11F03A04FE4AA5F1C79579596467</vt:lpwstr>
  </property>
</Properties>
</file>