
<file path=[Content_Types].xml><?xml version="1.0" encoding="utf-8"?>
<Types xmlns="http://schemas.openxmlformats.org/package/2006/content-types">
  <Default Extension="bin" ContentType="application/vnd.openxmlformats-officedocument.oleObject"/>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a"/>
        <w:tblW w:w="139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3"/>
        <w:gridCol w:w="4536"/>
        <w:gridCol w:w="2410"/>
        <w:gridCol w:w="2268"/>
        <w:gridCol w:w="2471"/>
      </w:tblGrid>
      <w:tr w:rsidR="00EC336C" w14:paraId="5E3E1E13" w14:textId="77777777" w:rsidTr="00881175">
        <w:trPr>
          <w:tblHeader/>
        </w:trPr>
        <w:tc>
          <w:tcPr>
            <w:tcW w:w="2263" w:type="dxa"/>
            <w:shd w:val="clear" w:color="auto" w:fill="D0CECE" w:themeFill="background2" w:themeFillShade="E6"/>
          </w:tcPr>
          <w:p w14:paraId="086EF139" w14:textId="547094BD" w:rsidR="00EC336C" w:rsidRDefault="005D6575">
            <w:pPr>
              <w:rPr>
                <w:b/>
              </w:rPr>
            </w:pPr>
            <w:r>
              <w:rPr>
                <w:b/>
              </w:rPr>
              <w:t xml:space="preserve">Name of </w:t>
            </w:r>
            <w:r w:rsidR="00881175">
              <w:rPr>
                <w:b/>
              </w:rPr>
              <w:t>E</w:t>
            </w:r>
            <w:r>
              <w:rPr>
                <w:b/>
              </w:rPr>
              <w:t>quipment</w:t>
            </w:r>
          </w:p>
        </w:tc>
        <w:tc>
          <w:tcPr>
            <w:tcW w:w="4536" w:type="dxa"/>
            <w:shd w:val="clear" w:color="auto" w:fill="D0CECE" w:themeFill="background2" w:themeFillShade="E6"/>
          </w:tcPr>
          <w:p w14:paraId="2328D5F9" w14:textId="6AC6B5DC" w:rsidR="00EC336C" w:rsidRDefault="005D6575">
            <w:pPr>
              <w:rPr>
                <w:b/>
              </w:rPr>
            </w:pPr>
            <w:r>
              <w:rPr>
                <w:b/>
              </w:rPr>
              <w:t xml:space="preserve">Description and </w:t>
            </w:r>
            <w:r w:rsidR="00881175">
              <w:rPr>
                <w:b/>
              </w:rPr>
              <w:t>A</w:t>
            </w:r>
            <w:r>
              <w:rPr>
                <w:b/>
              </w:rPr>
              <w:t>pplication</w:t>
            </w:r>
          </w:p>
        </w:tc>
        <w:tc>
          <w:tcPr>
            <w:tcW w:w="2410" w:type="dxa"/>
            <w:shd w:val="clear" w:color="auto" w:fill="D0CECE" w:themeFill="background2" w:themeFillShade="E6"/>
          </w:tcPr>
          <w:p w14:paraId="70A5891F" w14:textId="609BE4FE" w:rsidR="00EC336C" w:rsidRDefault="005D6575">
            <w:pPr>
              <w:rPr>
                <w:b/>
              </w:rPr>
            </w:pPr>
            <w:r>
              <w:rPr>
                <w:b/>
              </w:rPr>
              <w:t xml:space="preserve">Physical </w:t>
            </w:r>
            <w:r w:rsidR="00881175">
              <w:rPr>
                <w:b/>
              </w:rPr>
              <w:t>S</w:t>
            </w:r>
            <w:r>
              <w:rPr>
                <w:b/>
              </w:rPr>
              <w:t>pecifications</w:t>
            </w:r>
          </w:p>
        </w:tc>
        <w:tc>
          <w:tcPr>
            <w:tcW w:w="2268" w:type="dxa"/>
            <w:shd w:val="clear" w:color="auto" w:fill="D0CECE" w:themeFill="background2" w:themeFillShade="E6"/>
          </w:tcPr>
          <w:p w14:paraId="198A5809" w14:textId="1CB225EB" w:rsidR="00EC336C" w:rsidRDefault="005D6575">
            <w:pPr>
              <w:rPr>
                <w:b/>
              </w:rPr>
            </w:pPr>
            <w:r>
              <w:rPr>
                <w:b/>
              </w:rPr>
              <w:t xml:space="preserve">Utility </w:t>
            </w:r>
            <w:r w:rsidR="00881175">
              <w:rPr>
                <w:b/>
              </w:rPr>
              <w:t>S</w:t>
            </w:r>
            <w:r>
              <w:rPr>
                <w:b/>
              </w:rPr>
              <w:t>pecifications</w:t>
            </w:r>
          </w:p>
        </w:tc>
        <w:tc>
          <w:tcPr>
            <w:tcW w:w="2471" w:type="dxa"/>
            <w:shd w:val="clear" w:color="auto" w:fill="D0CECE" w:themeFill="background2" w:themeFillShade="E6"/>
          </w:tcPr>
          <w:p w14:paraId="6B6008CA" w14:textId="77777777" w:rsidR="00EC336C" w:rsidRDefault="005D6575">
            <w:pPr>
              <w:rPr>
                <w:b/>
              </w:rPr>
            </w:pPr>
            <w:r>
              <w:rPr>
                <w:b/>
              </w:rPr>
              <w:t>Remarks</w:t>
            </w:r>
          </w:p>
        </w:tc>
      </w:tr>
      <w:tr w:rsidR="00EC336C" w14:paraId="5440ED6F" w14:textId="77777777" w:rsidTr="00881175">
        <w:tc>
          <w:tcPr>
            <w:tcW w:w="2263" w:type="dxa"/>
          </w:tcPr>
          <w:p w14:paraId="02487649" w14:textId="180558C5" w:rsidR="00EC336C" w:rsidRPr="00061F9B" w:rsidRDefault="005D6575" w:rsidP="00B74A9A">
            <w:pPr>
              <w:rPr>
                <w:rFonts w:ascii="Tahoma" w:eastAsia="Tahoma" w:hAnsi="Tahoma" w:cs="Tahoma"/>
                <w:sz w:val="20"/>
                <w:szCs w:val="20"/>
              </w:rPr>
            </w:pPr>
            <w:r w:rsidRPr="00061F9B">
              <w:rPr>
                <w:rFonts w:ascii="Tahoma" w:eastAsia="Tahoma" w:hAnsi="Tahoma" w:cs="Tahoma"/>
                <w:b/>
                <w:color w:val="000000"/>
                <w:sz w:val="20"/>
                <w:szCs w:val="20"/>
              </w:rPr>
              <w:t>19 litre Parr stirred digester – floor standing</w:t>
            </w:r>
            <w:ins w:id="0" w:author="Yun-wen Wu" w:date="2021-06-21T11:00:00Z">
              <w:r w:rsidRPr="00061F9B">
                <w:rPr>
                  <w:rFonts w:ascii="Tahoma" w:eastAsia="Tahoma" w:hAnsi="Tahoma" w:cs="Tahoma"/>
                  <w:b/>
                  <w:color w:val="000000"/>
                  <w:sz w:val="20"/>
                  <w:szCs w:val="20"/>
                </w:rPr>
                <w:t xml:space="preserve"> DI-201</w:t>
              </w:r>
            </w:ins>
          </w:p>
        </w:tc>
        <w:tc>
          <w:tcPr>
            <w:tcW w:w="4536" w:type="dxa"/>
          </w:tcPr>
          <w:p w14:paraId="30EE758F" w14:textId="5B542C9D" w:rsidR="00EC336C" w:rsidRPr="00061F9B" w:rsidRDefault="005D6575" w:rsidP="00B74A9A">
            <w:pPr>
              <w:jc w:val="both"/>
              <w:rPr>
                <w:rFonts w:ascii="Tahoma" w:eastAsia="Tahoma" w:hAnsi="Tahoma" w:cs="Tahoma"/>
                <w:sz w:val="20"/>
                <w:szCs w:val="20"/>
              </w:rPr>
            </w:pPr>
            <w:r w:rsidRPr="00061F9B">
              <w:rPr>
                <w:rFonts w:ascii="Tahoma" w:eastAsia="Tahoma" w:hAnsi="Tahoma" w:cs="Tahoma"/>
                <w:sz w:val="20"/>
                <w:szCs w:val="20"/>
              </w:rPr>
              <w:t>The digester</w:t>
            </w:r>
            <w:r w:rsidRPr="00061F9B">
              <w:rPr>
                <w:rFonts w:ascii="Tahoma" w:eastAsia="Tahoma" w:hAnsi="Tahoma" w:cs="Tahoma"/>
                <w:color w:val="000000"/>
                <w:sz w:val="20"/>
                <w:szCs w:val="20"/>
              </w:rPr>
              <w:t xml:space="preserve"> is used to </w:t>
            </w:r>
            <w:r w:rsidR="00061F9B">
              <w:rPr>
                <w:rFonts w:ascii="Tahoma" w:eastAsia="Tahoma" w:hAnsi="Tahoma" w:cs="Tahoma"/>
                <w:color w:val="000000"/>
                <w:sz w:val="20"/>
                <w:szCs w:val="20"/>
              </w:rPr>
              <w:t>a</w:t>
            </w:r>
            <w:r w:rsidRPr="00061F9B">
              <w:rPr>
                <w:rFonts w:ascii="Tahoma" w:eastAsia="Tahoma" w:hAnsi="Tahoma" w:cs="Tahoma"/>
                <w:color w:val="000000"/>
                <w:sz w:val="20"/>
                <w:szCs w:val="20"/>
              </w:rPr>
              <w:t xml:space="preserve">ffect </w:t>
            </w:r>
            <w:r w:rsidRPr="00061F9B">
              <w:rPr>
                <w:rFonts w:ascii="Tahoma" w:eastAsia="Tahoma" w:hAnsi="Tahoma" w:cs="Tahoma"/>
                <w:sz w:val="20"/>
                <w:szCs w:val="20"/>
              </w:rPr>
              <w:t>sawdust</w:t>
            </w:r>
            <w:r w:rsidRPr="00061F9B">
              <w:rPr>
                <w:rFonts w:ascii="Tahoma" w:eastAsia="Tahoma" w:hAnsi="Tahoma" w:cs="Tahoma"/>
                <w:color w:val="000000"/>
                <w:sz w:val="20"/>
                <w:szCs w:val="20"/>
              </w:rPr>
              <w:t xml:space="preserve"> biomass fractionation at a pilot scale. </w:t>
            </w:r>
            <w:r w:rsidRPr="00061F9B">
              <w:rPr>
                <w:rFonts w:ascii="Tahoma" w:eastAsia="Tahoma" w:hAnsi="Tahoma" w:cs="Tahoma"/>
                <w:sz w:val="20"/>
                <w:szCs w:val="20"/>
              </w:rPr>
              <w:t xml:space="preserve">It is an electrically heated digester. </w:t>
            </w:r>
            <w:r w:rsidRPr="00061F9B">
              <w:rPr>
                <w:rFonts w:ascii="Tahoma" w:eastAsia="Tahoma" w:hAnsi="Tahoma" w:cs="Tahoma"/>
                <w:color w:val="000000"/>
                <w:sz w:val="20"/>
                <w:szCs w:val="20"/>
              </w:rPr>
              <w:t xml:space="preserve">The </w:t>
            </w:r>
            <w:r w:rsidRPr="00061F9B">
              <w:rPr>
                <w:rFonts w:ascii="Tahoma" w:eastAsia="Tahoma" w:hAnsi="Tahoma" w:cs="Tahoma"/>
                <w:sz w:val="20"/>
                <w:szCs w:val="20"/>
              </w:rPr>
              <w:t>maximum operating pressure is 55 bar</w:t>
            </w:r>
            <w:r w:rsidR="00061F9B">
              <w:rPr>
                <w:rFonts w:ascii="Tahoma" w:eastAsia="Tahoma" w:hAnsi="Tahoma" w:cs="Tahoma"/>
                <w:sz w:val="20"/>
                <w:szCs w:val="20"/>
              </w:rPr>
              <w:t>,</w:t>
            </w:r>
            <w:r w:rsidRPr="00061F9B">
              <w:rPr>
                <w:rFonts w:ascii="Tahoma" w:eastAsia="Tahoma" w:hAnsi="Tahoma" w:cs="Tahoma"/>
                <w:sz w:val="20"/>
                <w:szCs w:val="20"/>
              </w:rPr>
              <w:t xml:space="preserve"> and the maximum operating temperature is 271ᵒC. It is operated in batch mode. </w:t>
            </w:r>
          </w:p>
        </w:tc>
        <w:tc>
          <w:tcPr>
            <w:tcW w:w="2410" w:type="dxa"/>
          </w:tcPr>
          <w:p w14:paraId="4720BAC7" w14:textId="77777777" w:rsidR="00EC336C" w:rsidRPr="00061F9B" w:rsidRDefault="005D6575" w:rsidP="00B74A9A">
            <w:pPr>
              <w:jc w:val="both"/>
              <w:rPr>
                <w:rFonts w:ascii="Tahoma" w:eastAsia="Tahoma" w:hAnsi="Tahoma" w:cs="Tahoma"/>
                <w:sz w:val="20"/>
                <w:szCs w:val="20"/>
              </w:rPr>
            </w:pPr>
            <w:r w:rsidRPr="00061F9B">
              <w:rPr>
                <w:rFonts w:ascii="Tahoma" w:eastAsia="Tahoma" w:hAnsi="Tahoma" w:cs="Tahoma"/>
                <w:sz w:val="20"/>
                <w:szCs w:val="20"/>
              </w:rPr>
              <w:t>2.5 (L) x 2.4 (W)x2.4 (H) metres</w:t>
            </w:r>
          </w:p>
          <w:p w14:paraId="4DAA4E3E" w14:textId="77777777" w:rsidR="00EC336C" w:rsidRPr="00061F9B" w:rsidRDefault="00EC336C" w:rsidP="00B74A9A">
            <w:pPr>
              <w:jc w:val="both"/>
              <w:rPr>
                <w:rFonts w:ascii="Tahoma" w:eastAsia="Tahoma" w:hAnsi="Tahoma" w:cs="Tahoma"/>
                <w:sz w:val="20"/>
                <w:szCs w:val="20"/>
              </w:rPr>
            </w:pPr>
          </w:p>
          <w:p w14:paraId="19887439" w14:textId="47405801" w:rsidR="00EC336C" w:rsidRPr="00061F9B" w:rsidRDefault="005D6575" w:rsidP="00B74A9A">
            <w:pPr>
              <w:jc w:val="both"/>
              <w:rPr>
                <w:rFonts w:ascii="Tahoma" w:eastAsia="Tahoma" w:hAnsi="Tahoma" w:cs="Tahoma"/>
                <w:sz w:val="20"/>
                <w:szCs w:val="20"/>
              </w:rPr>
            </w:pPr>
            <w:r w:rsidRPr="00061F9B">
              <w:rPr>
                <w:rFonts w:ascii="Tahoma" w:eastAsia="Tahoma" w:hAnsi="Tahoma" w:cs="Tahoma"/>
                <w:sz w:val="20"/>
                <w:szCs w:val="20"/>
              </w:rPr>
              <w:t xml:space="preserve">Note: Space for </w:t>
            </w:r>
            <w:r w:rsidR="00061F9B">
              <w:rPr>
                <w:rFonts w:ascii="Tahoma" w:eastAsia="Tahoma" w:hAnsi="Tahoma" w:cs="Tahoma"/>
                <w:sz w:val="20"/>
                <w:szCs w:val="20"/>
              </w:rPr>
              <w:t xml:space="preserve">the </w:t>
            </w:r>
            <w:r w:rsidRPr="00061F9B">
              <w:rPr>
                <w:rFonts w:ascii="Tahoma" w:eastAsia="Tahoma" w:hAnsi="Tahoma" w:cs="Tahoma"/>
                <w:sz w:val="20"/>
                <w:szCs w:val="20"/>
              </w:rPr>
              <w:t>accommodation of free movement for operators/maintenance must be factored in.</w:t>
            </w:r>
          </w:p>
        </w:tc>
        <w:tc>
          <w:tcPr>
            <w:tcW w:w="2268" w:type="dxa"/>
          </w:tcPr>
          <w:p w14:paraId="22DF5E10" w14:textId="77777777" w:rsidR="00EC336C" w:rsidRPr="00061F9B" w:rsidRDefault="005D6575" w:rsidP="00B74A9A">
            <w:pPr>
              <w:rPr>
                <w:rFonts w:ascii="Tahoma" w:eastAsia="Tahoma" w:hAnsi="Tahoma" w:cs="Tahoma"/>
                <w:sz w:val="20"/>
                <w:szCs w:val="20"/>
              </w:rPr>
            </w:pPr>
            <w:r w:rsidRPr="00061F9B">
              <w:rPr>
                <w:rFonts w:ascii="Tahoma" w:eastAsia="Tahoma" w:hAnsi="Tahoma" w:cs="Tahoma"/>
                <w:sz w:val="20"/>
                <w:szCs w:val="20"/>
              </w:rPr>
              <w:t>Water and compressed air (6 bar) supply systems</w:t>
            </w:r>
          </w:p>
          <w:p w14:paraId="6E285DDB" w14:textId="77777777" w:rsidR="00EC336C" w:rsidRPr="00061F9B" w:rsidRDefault="00EC336C" w:rsidP="00B74A9A">
            <w:pPr>
              <w:rPr>
                <w:rFonts w:ascii="Tahoma" w:eastAsia="Tahoma" w:hAnsi="Tahoma" w:cs="Tahoma"/>
                <w:sz w:val="20"/>
                <w:szCs w:val="20"/>
              </w:rPr>
            </w:pPr>
          </w:p>
          <w:p w14:paraId="1DA596CB" w14:textId="77777777" w:rsidR="00EC336C" w:rsidRPr="00061F9B" w:rsidRDefault="005D6575" w:rsidP="00B74A9A">
            <w:pPr>
              <w:rPr>
                <w:rFonts w:ascii="Tahoma" w:eastAsia="Tahoma" w:hAnsi="Tahoma" w:cs="Tahoma"/>
                <w:sz w:val="20"/>
                <w:szCs w:val="20"/>
              </w:rPr>
            </w:pPr>
            <w:r w:rsidRPr="00061F9B">
              <w:rPr>
                <w:rFonts w:ascii="Tahoma" w:eastAsia="Tahoma" w:hAnsi="Tahoma" w:cs="Tahoma"/>
                <w:sz w:val="20"/>
                <w:szCs w:val="20"/>
              </w:rPr>
              <w:t>Nitrogen gas supply system</w:t>
            </w:r>
          </w:p>
          <w:p w14:paraId="7496A383" w14:textId="77777777" w:rsidR="00EC336C" w:rsidRPr="00061F9B" w:rsidRDefault="00EC336C" w:rsidP="00B74A9A">
            <w:pPr>
              <w:rPr>
                <w:rFonts w:ascii="Tahoma" w:eastAsia="Tahoma" w:hAnsi="Tahoma" w:cs="Tahoma"/>
                <w:sz w:val="20"/>
                <w:szCs w:val="20"/>
              </w:rPr>
            </w:pPr>
          </w:p>
          <w:p w14:paraId="520BDA84" w14:textId="77777777" w:rsidR="00EC336C" w:rsidRPr="00061F9B" w:rsidRDefault="005D6575" w:rsidP="00B74A9A">
            <w:pPr>
              <w:rPr>
                <w:rFonts w:ascii="Tahoma" w:eastAsia="Tahoma" w:hAnsi="Tahoma" w:cs="Tahoma"/>
                <w:color w:val="000000"/>
                <w:sz w:val="20"/>
                <w:szCs w:val="20"/>
              </w:rPr>
            </w:pPr>
            <w:r w:rsidRPr="00061F9B">
              <w:rPr>
                <w:rFonts w:ascii="Tahoma" w:eastAsia="Tahoma" w:hAnsi="Tahoma" w:cs="Tahoma"/>
                <w:color w:val="000000"/>
                <w:sz w:val="20"/>
                <w:szCs w:val="20"/>
              </w:rPr>
              <w:t xml:space="preserve">Electrical information: </w:t>
            </w:r>
          </w:p>
          <w:p w14:paraId="2BCAD298" w14:textId="77777777" w:rsidR="00EC336C" w:rsidRPr="00061F9B" w:rsidRDefault="005D6575" w:rsidP="00B74A9A">
            <w:pPr>
              <w:rPr>
                <w:rFonts w:ascii="Tahoma" w:eastAsia="Tahoma" w:hAnsi="Tahoma" w:cs="Tahoma"/>
                <w:color w:val="000000"/>
                <w:sz w:val="20"/>
                <w:szCs w:val="20"/>
              </w:rPr>
            </w:pPr>
            <w:r w:rsidRPr="00061F9B">
              <w:rPr>
                <w:rFonts w:ascii="Tahoma" w:eastAsia="Tahoma" w:hAnsi="Tahoma" w:cs="Tahoma"/>
                <w:color w:val="000000"/>
                <w:sz w:val="20"/>
                <w:szCs w:val="20"/>
              </w:rPr>
              <w:t>220V</w:t>
            </w:r>
          </w:p>
          <w:p w14:paraId="1EFDE67D" w14:textId="77777777" w:rsidR="00EC336C" w:rsidRPr="00061F9B" w:rsidRDefault="00EC336C" w:rsidP="00B74A9A">
            <w:pPr>
              <w:rPr>
                <w:rFonts w:ascii="Tahoma" w:eastAsia="Tahoma" w:hAnsi="Tahoma" w:cs="Tahoma"/>
                <w:sz w:val="20"/>
                <w:szCs w:val="20"/>
              </w:rPr>
            </w:pPr>
          </w:p>
        </w:tc>
        <w:tc>
          <w:tcPr>
            <w:tcW w:w="2471" w:type="dxa"/>
          </w:tcPr>
          <w:p w14:paraId="0D801803" w14:textId="0A7CF775" w:rsidR="00EC336C" w:rsidRPr="00061F9B" w:rsidRDefault="005D6575" w:rsidP="00B74A9A">
            <w:pPr>
              <w:rPr>
                <w:rFonts w:ascii="Tahoma" w:eastAsia="Tahoma" w:hAnsi="Tahoma" w:cs="Tahoma"/>
                <w:sz w:val="20"/>
                <w:szCs w:val="20"/>
              </w:rPr>
            </w:pPr>
            <w:r w:rsidRPr="00061F9B">
              <w:rPr>
                <w:rFonts w:ascii="Tahoma" w:eastAsia="Tahoma" w:hAnsi="Tahoma" w:cs="Tahoma"/>
                <w:sz w:val="20"/>
                <w:szCs w:val="20"/>
              </w:rPr>
              <w:t>Photo and PID have been provided (Fig 1&amp;2 and 3)</w:t>
            </w:r>
          </w:p>
          <w:p w14:paraId="0625F353" w14:textId="77777777" w:rsidR="00EC336C" w:rsidRPr="00061F9B" w:rsidRDefault="00EC336C" w:rsidP="00B74A9A">
            <w:pPr>
              <w:rPr>
                <w:rFonts w:ascii="Tahoma" w:eastAsia="Tahoma" w:hAnsi="Tahoma" w:cs="Tahoma"/>
                <w:sz w:val="20"/>
                <w:szCs w:val="20"/>
              </w:rPr>
            </w:pPr>
          </w:p>
          <w:p w14:paraId="78F46E85" w14:textId="37E2182E" w:rsidR="00EC336C" w:rsidRDefault="005D6575" w:rsidP="00B74A9A">
            <w:pPr>
              <w:rPr>
                <w:rFonts w:ascii="Tahoma" w:eastAsia="Tahoma" w:hAnsi="Tahoma" w:cs="Tahoma"/>
                <w:sz w:val="20"/>
                <w:szCs w:val="20"/>
              </w:rPr>
            </w:pPr>
            <w:r w:rsidRPr="00061F9B">
              <w:rPr>
                <w:rFonts w:ascii="Tahoma" w:eastAsia="Tahoma" w:hAnsi="Tahoma" w:cs="Tahoma"/>
                <w:sz w:val="20"/>
                <w:szCs w:val="20"/>
              </w:rPr>
              <w:t>Manual /drawings from the OEM are available</w:t>
            </w:r>
            <w:r>
              <w:rPr>
                <w:rFonts w:ascii="Tahoma" w:eastAsia="Tahoma" w:hAnsi="Tahoma" w:cs="Tahoma"/>
                <w:sz w:val="20"/>
                <w:szCs w:val="20"/>
              </w:rPr>
              <w:t xml:space="preserve"> </w:t>
            </w:r>
          </w:p>
        </w:tc>
      </w:tr>
      <w:tr w:rsidR="00EC336C" w:rsidRPr="00061F9B" w14:paraId="025DF104" w14:textId="77777777" w:rsidTr="00881175">
        <w:tc>
          <w:tcPr>
            <w:tcW w:w="2263" w:type="dxa"/>
          </w:tcPr>
          <w:p w14:paraId="59E1A4BF" w14:textId="77777777" w:rsidR="00EC336C" w:rsidRPr="00061F9B" w:rsidRDefault="005D6575" w:rsidP="00B74A9A">
            <w:pPr>
              <w:rPr>
                <w:rFonts w:ascii="Tahoma" w:eastAsia="Tahoma" w:hAnsi="Tahoma" w:cs="Tahoma"/>
                <w:b/>
                <w:sz w:val="20"/>
                <w:szCs w:val="20"/>
              </w:rPr>
            </w:pPr>
            <w:r w:rsidRPr="00061F9B">
              <w:rPr>
                <w:rFonts w:ascii="Tahoma" w:eastAsia="Tahoma" w:hAnsi="Tahoma" w:cs="Tahoma"/>
                <w:b/>
                <w:sz w:val="20"/>
                <w:szCs w:val="20"/>
              </w:rPr>
              <w:t>Low Consistency refiner system – floor standing</w:t>
            </w:r>
          </w:p>
        </w:tc>
        <w:tc>
          <w:tcPr>
            <w:tcW w:w="4536" w:type="dxa"/>
          </w:tcPr>
          <w:p w14:paraId="407A2308" w14:textId="77777777" w:rsidR="00EC336C" w:rsidRPr="00061F9B" w:rsidRDefault="005D6575" w:rsidP="00B74A9A">
            <w:pPr>
              <w:jc w:val="both"/>
              <w:rPr>
                <w:rFonts w:ascii="Tahoma" w:eastAsia="Tahoma" w:hAnsi="Tahoma" w:cs="Tahoma"/>
                <w:sz w:val="20"/>
                <w:szCs w:val="20"/>
              </w:rPr>
            </w:pPr>
            <w:r w:rsidRPr="00061F9B">
              <w:rPr>
                <w:rFonts w:ascii="Tahoma" w:eastAsia="Tahoma" w:hAnsi="Tahoma" w:cs="Tahoma"/>
                <w:sz w:val="20"/>
                <w:szCs w:val="20"/>
              </w:rPr>
              <w:t>The LC refiner system consists of two agitated tanks (with a capacity of 400 ℓ each), piping and fittings, and a positive displacement pump. Used for multi-purpose, e.g., as a mixer</w:t>
            </w:r>
          </w:p>
        </w:tc>
        <w:tc>
          <w:tcPr>
            <w:tcW w:w="2410" w:type="dxa"/>
          </w:tcPr>
          <w:p w14:paraId="289EB61C" w14:textId="77777777" w:rsidR="00EC336C" w:rsidRPr="00061F9B" w:rsidRDefault="005D6575" w:rsidP="00B74A9A">
            <w:pPr>
              <w:jc w:val="both"/>
              <w:rPr>
                <w:rFonts w:ascii="Tahoma" w:eastAsia="Tahoma" w:hAnsi="Tahoma" w:cs="Tahoma"/>
                <w:sz w:val="20"/>
                <w:szCs w:val="20"/>
              </w:rPr>
            </w:pPr>
            <w:r w:rsidRPr="00061F9B">
              <w:rPr>
                <w:rFonts w:ascii="Tahoma" w:eastAsia="Tahoma" w:hAnsi="Tahoma" w:cs="Tahoma"/>
                <w:sz w:val="20"/>
                <w:szCs w:val="20"/>
              </w:rPr>
              <w:t>3.8 (L) x 3.5 (W)x 3.2 (H) metres.</w:t>
            </w:r>
          </w:p>
          <w:p w14:paraId="6BBD1F98" w14:textId="02542E99" w:rsidR="00EC336C" w:rsidRPr="00061F9B" w:rsidRDefault="005D6575" w:rsidP="00B74A9A">
            <w:pPr>
              <w:rPr>
                <w:rFonts w:ascii="Tahoma" w:eastAsia="Tahoma" w:hAnsi="Tahoma" w:cs="Tahoma"/>
                <w:sz w:val="20"/>
                <w:szCs w:val="20"/>
              </w:rPr>
            </w:pPr>
            <w:r w:rsidRPr="00061F9B">
              <w:rPr>
                <w:rFonts w:ascii="Tahoma" w:eastAsia="Tahoma" w:hAnsi="Tahoma" w:cs="Tahoma"/>
                <w:sz w:val="20"/>
                <w:szCs w:val="20"/>
              </w:rPr>
              <w:t xml:space="preserve">Note: Space for </w:t>
            </w:r>
            <w:r w:rsidR="00976107">
              <w:rPr>
                <w:rFonts w:ascii="Tahoma" w:eastAsia="Tahoma" w:hAnsi="Tahoma" w:cs="Tahoma"/>
                <w:sz w:val="20"/>
                <w:szCs w:val="20"/>
              </w:rPr>
              <w:t xml:space="preserve">the </w:t>
            </w:r>
            <w:r w:rsidRPr="00061F9B">
              <w:rPr>
                <w:rFonts w:ascii="Tahoma" w:eastAsia="Tahoma" w:hAnsi="Tahoma" w:cs="Tahoma"/>
                <w:sz w:val="20"/>
                <w:szCs w:val="20"/>
              </w:rPr>
              <w:t xml:space="preserve">accommodation of free movement for operators/maintenance must be factored in. </w:t>
            </w:r>
          </w:p>
          <w:p w14:paraId="577CF74E" w14:textId="77777777" w:rsidR="00EC336C" w:rsidRDefault="005D6575" w:rsidP="00B74A9A">
            <w:pPr>
              <w:rPr>
                <w:rFonts w:ascii="Tahoma" w:eastAsia="Tahoma" w:hAnsi="Tahoma" w:cs="Tahoma"/>
                <w:sz w:val="20"/>
                <w:szCs w:val="20"/>
              </w:rPr>
            </w:pPr>
            <w:r w:rsidRPr="00061F9B">
              <w:rPr>
                <w:rFonts w:ascii="Tahoma" w:eastAsia="Tahoma" w:hAnsi="Tahoma" w:cs="Tahoma"/>
                <w:sz w:val="20"/>
                <w:szCs w:val="20"/>
              </w:rPr>
              <w:t xml:space="preserve">Should also  be provided with </w:t>
            </w:r>
            <w:r w:rsidR="00976107">
              <w:rPr>
                <w:rFonts w:ascii="Tahoma" w:eastAsia="Tahoma" w:hAnsi="Tahoma" w:cs="Tahoma"/>
                <w:sz w:val="20"/>
                <w:szCs w:val="20"/>
              </w:rPr>
              <w:t xml:space="preserve">an </w:t>
            </w:r>
            <w:r w:rsidRPr="00061F9B">
              <w:rPr>
                <w:rFonts w:ascii="Tahoma" w:eastAsia="Tahoma" w:hAnsi="Tahoma" w:cs="Tahoma"/>
                <w:sz w:val="20"/>
                <w:szCs w:val="20"/>
              </w:rPr>
              <w:t xml:space="preserve">option for disposing </w:t>
            </w:r>
            <w:r w:rsidR="00976107">
              <w:rPr>
                <w:rFonts w:ascii="Tahoma" w:eastAsia="Tahoma" w:hAnsi="Tahoma" w:cs="Tahoma"/>
                <w:sz w:val="20"/>
                <w:szCs w:val="20"/>
              </w:rPr>
              <w:t xml:space="preserve">of </w:t>
            </w:r>
            <w:r w:rsidRPr="00061F9B">
              <w:rPr>
                <w:rFonts w:ascii="Tahoma" w:eastAsia="Tahoma" w:hAnsi="Tahoma" w:cs="Tahoma"/>
                <w:sz w:val="20"/>
                <w:szCs w:val="20"/>
              </w:rPr>
              <w:t xml:space="preserve">the content and/or preventing the spillage ( during </w:t>
            </w:r>
            <w:r w:rsidR="00976107">
              <w:rPr>
                <w:rFonts w:ascii="Tahoma" w:eastAsia="Tahoma" w:hAnsi="Tahoma" w:cs="Tahoma"/>
                <w:sz w:val="20"/>
                <w:szCs w:val="20"/>
              </w:rPr>
              <w:t xml:space="preserve">a </w:t>
            </w:r>
            <w:r w:rsidRPr="00061F9B">
              <w:rPr>
                <w:rFonts w:ascii="Tahoma" w:eastAsia="Tahoma" w:hAnsi="Tahoma" w:cs="Tahoma"/>
                <w:sz w:val="20"/>
                <w:szCs w:val="20"/>
              </w:rPr>
              <w:t>process upset)</w:t>
            </w:r>
          </w:p>
          <w:p w14:paraId="5171F8BD" w14:textId="6E4E937C" w:rsidR="002403BD" w:rsidRPr="00061F9B" w:rsidRDefault="002403BD" w:rsidP="00B74A9A">
            <w:pPr>
              <w:rPr>
                <w:rFonts w:ascii="Tahoma" w:eastAsia="Tahoma" w:hAnsi="Tahoma" w:cs="Tahoma"/>
                <w:sz w:val="20"/>
                <w:szCs w:val="20"/>
              </w:rPr>
            </w:pPr>
          </w:p>
        </w:tc>
        <w:tc>
          <w:tcPr>
            <w:tcW w:w="2268" w:type="dxa"/>
          </w:tcPr>
          <w:p w14:paraId="1C604181" w14:textId="77777777" w:rsidR="00EC336C" w:rsidRPr="00061F9B" w:rsidRDefault="005D6575" w:rsidP="00B74A9A">
            <w:pPr>
              <w:rPr>
                <w:rFonts w:ascii="Tahoma" w:eastAsia="Tahoma" w:hAnsi="Tahoma" w:cs="Tahoma"/>
                <w:sz w:val="20"/>
                <w:szCs w:val="20"/>
              </w:rPr>
            </w:pPr>
            <w:r w:rsidRPr="00061F9B">
              <w:rPr>
                <w:rFonts w:ascii="Tahoma" w:eastAsia="Tahoma" w:hAnsi="Tahoma" w:cs="Tahoma"/>
                <w:sz w:val="20"/>
                <w:szCs w:val="20"/>
              </w:rPr>
              <w:t>Water and compressed air (6 bar) supply system</w:t>
            </w:r>
          </w:p>
          <w:p w14:paraId="33BDB959" w14:textId="77777777" w:rsidR="00EC336C" w:rsidRPr="00061F9B" w:rsidRDefault="00EC336C" w:rsidP="00B74A9A">
            <w:pPr>
              <w:rPr>
                <w:rFonts w:ascii="Tahoma" w:eastAsia="Tahoma" w:hAnsi="Tahoma" w:cs="Tahoma"/>
                <w:sz w:val="20"/>
                <w:szCs w:val="20"/>
              </w:rPr>
            </w:pPr>
          </w:p>
          <w:p w14:paraId="107C49C0" w14:textId="77777777" w:rsidR="00EC336C" w:rsidRPr="00061F9B" w:rsidRDefault="005D6575" w:rsidP="00B74A9A">
            <w:pPr>
              <w:rPr>
                <w:rFonts w:ascii="Tahoma" w:eastAsia="Tahoma" w:hAnsi="Tahoma" w:cs="Tahoma"/>
                <w:color w:val="000000"/>
                <w:sz w:val="20"/>
                <w:szCs w:val="20"/>
              </w:rPr>
            </w:pPr>
            <w:r w:rsidRPr="00061F9B">
              <w:rPr>
                <w:rFonts w:ascii="Tahoma" w:eastAsia="Tahoma" w:hAnsi="Tahoma" w:cs="Tahoma"/>
                <w:color w:val="000000"/>
                <w:sz w:val="20"/>
                <w:szCs w:val="20"/>
              </w:rPr>
              <w:t xml:space="preserve">Electrical information: </w:t>
            </w:r>
          </w:p>
          <w:p w14:paraId="0B2609FE" w14:textId="77777777" w:rsidR="00EC336C" w:rsidRPr="00061F9B" w:rsidRDefault="005D6575" w:rsidP="00B74A9A">
            <w:pPr>
              <w:rPr>
                <w:rFonts w:ascii="Tahoma" w:eastAsia="Tahoma" w:hAnsi="Tahoma" w:cs="Tahoma"/>
                <w:color w:val="000000"/>
                <w:sz w:val="20"/>
                <w:szCs w:val="20"/>
              </w:rPr>
            </w:pPr>
            <w:r w:rsidRPr="00061F9B">
              <w:rPr>
                <w:rFonts w:ascii="Tahoma" w:eastAsia="Tahoma" w:hAnsi="Tahoma" w:cs="Tahoma"/>
                <w:color w:val="000000"/>
                <w:sz w:val="20"/>
                <w:szCs w:val="20"/>
              </w:rPr>
              <w:t>380V</w:t>
            </w:r>
          </w:p>
          <w:p w14:paraId="4D5A1470" w14:textId="77777777" w:rsidR="00EC336C" w:rsidRPr="00061F9B" w:rsidRDefault="00EC336C" w:rsidP="00B74A9A">
            <w:pPr>
              <w:rPr>
                <w:rFonts w:ascii="Tahoma" w:eastAsia="Tahoma" w:hAnsi="Tahoma" w:cs="Tahoma"/>
                <w:sz w:val="20"/>
                <w:szCs w:val="20"/>
              </w:rPr>
            </w:pPr>
          </w:p>
        </w:tc>
        <w:tc>
          <w:tcPr>
            <w:tcW w:w="2471" w:type="dxa"/>
          </w:tcPr>
          <w:p w14:paraId="13CEEB40" w14:textId="77777777" w:rsidR="00EC336C" w:rsidRPr="00061F9B" w:rsidRDefault="005D6575" w:rsidP="00B74A9A">
            <w:pPr>
              <w:rPr>
                <w:rFonts w:ascii="Tahoma" w:eastAsia="Tahoma" w:hAnsi="Tahoma" w:cs="Tahoma"/>
                <w:sz w:val="20"/>
                <w:szCs w:val="20"/>
              </w:rPr>
            </w:pPr>
            <w:r w:rsidRPr="00061F9B">
              <w:rPr>
                <w:rFonts w:ascii="Tahoma" w:eastAsia="Tahoma" w:hAnsi="Tahoma" w:cs="Tahoma"/>
                <w:sz w:val="20"/>
                <w:szCs w:val="20"/>
              </w:rPr>
              <w:t>manual or drawings not available</w:t>
            </w:r>
          </w:p>
          <w:p w14:paraId="0423B292" w14:textId="77777777" w:rsidR="00EC336C" w:rsidRPr="00061F9B" w:rsidRDefault="00EC336C" w:rsidP="00B74A9A">
            <w:pPr>
              <w:rPr>
                <w:rFonts w:ascii="Tahoma" w:eastAsia="Tahoma" w:hAnsi="Tahoma" w:cs="Tahoma"/>
                <w:sz w:val="20"/>
                <w:szCs w:val="20"/>
              </w:rPr>
            </w:pPr>
          </w:p>
          <w:p w14:paraId="688646FB" w14:textId="362E66CE" w:rsidR="00EC336C" w:rsidRPr="00061F9B" w:rsidRDefault="005D6575" w:rsidP="00B74A9A">
            <w:pPr>
              <w:rPr>
                <w:rFonts w:ascii="Tahoma" w:eastAsia="Tahoma" w:hAnsi="Tahoma" w:cs="Tahoma"/>
                <w:sz w:val="20"/>
                <w:szCs w:val="20"/>
              </w:rPr>
            </w:pPr>
            <w:r w:rsidRPr="00061F9B">
              <w:rPr>
                <w:rFonts w:ascii="Tahoma" w:eastAsia="Tahoma" w:hAnsi="Tahoma" w:cs="Tahoma"/>
                <w:sz w:val="20"/>
                <w:szCs w:val="20"/>
              </w:rPr>
              <w:t xml:space="preserve">PFD/ PID developed in </w:t>
            </w:r>
            <w:r w:rsidR="00976107">
              <w:rPr>
                <w:rFonts w:ascii="Tahoma" w:eastAsia="Tahoma" w:hAnsi="Tahoma" w:cs="Tahoma"/>
                <w:sz w:val="20"/>
                <w:szCs w:val="20"/>
              </w:rPr>
              <w:t xml:space="preserve">the </w:t>
            </w:r>
            <w:r w:rsidRPr="00061F9B">
              <w:rPr>
                <w:rFonts w:ascii="Tahoma" w:eastAsia="Tahoma" w:hAnsi="Tahoma" w:cs="Tahoma"/>
                <w:sz w:val="20"/>
                <w:szCs w:val="20"/>
              </w:rPr>
              <w:t>house has been provided  (Fig3)</w:t>
            </w:r>
          </w:p>
        </w:tc>
      </w:tr>
      <w:tr w:rsidR="00EC336C" w:rsidRPr="00061F9B" w14:paraId="0C118312" w14:textId="77777777" w:rsidTr="00881175">
        <w:tc>
          <w:tcPr>
            <w:tcW w:w="2263" w:type="dxa"/>
          </w:tcPr>
          <w:p w14:paraId="68F3D428" w14:textId="77777777" w:rsidR="00EC336C" w:rsidRPr="00061F9B" w:rsidRDefault="005D6575" w:rsidP="00B74A9A">
            <w:pPr>
              <w:rPr>
                <w:rFonts w:ascii="Tahoma" w:eastAsia="Tahoma" w:hAnsi="Tahoma" w:cs="Tahoma"/>
                <w:b/>
                <w:sz w:val="20"/>
                <w:szCs w:val="20"/>
              </w:rPr>
            </w:pPr>
            <w:r w:rsidRPr="00061F9B">
              <w:rPr>
                <w:rFonts w:ascii="Tahoma" w:eastAsia="Tahoma" w:hAnsi="Tahoma" w:cs="Tahoma"/>
                <w:b/>
                <w:sz w:val="20"/>
                <w:szCs w:val="20"/>
              </w:rPr>
              <w:t xml:space="preserve">Screen –flow standing – Floor standing </w:t>
            </w:r>
            <w:sdt>
              <w:sdtPr>
                <w:tag w:val="goog_rdk_1"/>
                <w:id w:val="-43441265"/>
              </w:sdtPr>
              <w:sdtEndPr/>
              <w:sdtContent>
                <w:ins w:id="1" w:author="Yun-wen Wu" w:date="2021-06-21T10:59:00Z">
                  <w:r w:rsidRPr="00061F9B">
                    <w:rPr>
                      <w:rFonts w:ascii="Tahoma" w:eastAsia="Tahoma" w:hAnsi="Tahoma" w:cs="Tahoma"/>
                      <w:b/>
                      <w:sz w:val="20"/>
                      <w:szCs w:val="20"/>
                    </w:rPr>
                    <w:t>SN-101</w:t>
                  </w:r>
                </w:ins>
              </w:sdtContent>
            </w:sdt>
          </w:p>
        </w:tc>
        <w:tc>
          <w:tcPr>
            <w:tcW w:w="4536" w:type="dxa"/>
          </w:tcPr>
          <w:p w14:paraId="6D1EFB17" w14:textId="02B933E2" w:rsidR="00EC336C" w:rsidRPr="00061F9B" w:rsidRDefault="005D6575" w:rsidP="00B74A9A">
            <w:pPr>
              <w:jc w:val="both"/>
              <w:rPr>
                <w:rFonts w:ascii="Tahoma" w:eastAsia="Tahoma" w:hAnsi="Tahoma" w:cs="Tahoma"/>
                <w:sz w:val="20"/>
                <w:szCs w:val="20"/>
              </w:rPr>
            </w:pPr>
            <w:r w:rsidRPr="00061F9B">
              <w:rPr>
                <w:rFonts w:ascii="Tahoma" w:eastAsia="Tahoma" w:hAnsi="Tahoma" w:cs="Tahoma"/>
                <w:color w:val="000000"/>
                <w:sz w:val="20"/>
                <w:szCs w:val="20"/>
              </w:rPr>
              <w:t xml:space="preserve">Vibrating screen </w:t>
            </w:r>
            <w:r w:rsidR="002403BD">
              <w:rPr>
                <w:rFonts w:ascii="Tahoma" w:eastAsia="Tahoma" w:hAnsi="Tahoma" w:cs="Tahoma"/>
                <w:color w:val="000000"/>
                <w:sz w:val="20"/>
                <w:szCs w:val="20"/>
              </w:rPr>
              <w:t>separates</w:t>
            </w:r>
            <w:r w:rsidRPr="00061F9B">
              <w:rPr>
                <w:rFonts w:ascii="Tahoma" w:eastAsia="Tahoma" w:hAnsi="Tahoma" w:cs="Tahoma"/>
                <w:color w:val="000000"/>
                <w:sz w:val="20"/>
                <w:szCs w:val="20"/>
              </w:rPr>
              <w:t xml:space="preserve"> wood chips feeds containing oversize, undersize and fine chips. </w:t>
            </w:r>
          </w:p>
          <w:p w14:paraId="58939C29" w14:textId="77777777" w:rsidR="00EC336C" w:rsidRPr="00061F9B" w:rsidRDefault="00EC336C" w:rsidP="00B74A9A">
            <w:pPr>
              <w:jc w:val="both"/>
              <w:rPr>
                <w:rFonts w:ascii="Tahoma" w:eastAsia="Tahoma" w:hAnsi="Tahoma" w:cs="Tahoma"/>
                <w:sz w:val="20"/>
                <w:szCs w:val="20"/>
              </w:rPr>
            </w:pPr>
          </w:p>
        </w:tc>
        <w:tc>
          <w:tcPr>
            <w:tcW w:w="2410" w:type="dxa"/>
          </w:tcPr>
          <w:p w14:paraId="31DAC602" w14:textId="77777777" w:rsidR="00EC336C" w:rsidRPr="00061F9B" w:rsidRDefault="005D6575" w:rsidP="00B74A9A">
            <w:pPr>
              <w:jc w:val="both"/>
              <w:rPr>
                <w:rFonts w:ascii="Tahoma" w:eastAsia="Tahoma" w:hAnsi="Tahoma" w:cs="Tahoma"/>
                <w:sz w:val="20"/>
                <w:szCs w:val="20"/>
              </w:rPr>
            </w:pPr>
            <w:r w:rsidRPr="00061F9B">
              <w:rPr>
                <w:rFonts w:ascii="Tahoma" w:eastAsia="Tahoma" w:hAnsi="Tahoma" w:cs="Tahoma"/>
                <w:sz w:val="20"/>
                <w:szCs w:val="20"/>
              </w:rPr>
              <w:t>1.9 (L) x 1.6 (W)x 1 (H) metres</w:t>
            </w:r>
          </w:p>
          <w:p w14:paraId="4CB0C8CC" w14:textId="77777777" w:rsidR="00EC336C" w:rsidRDefault="005D6575" w:rsidP="00B74A9A">
            <w:pPr>
              <w:rPr>
                <w:rFonts w:ascii="Tahoma" w:eastAsia="Tahoma" w:hAnsi="Tahoma" w:cs="Tahoma"/>
                <w:sz w:val="20"/>
                <w:szCs w:val="20"/>
              </w:rPr>
            </w:pPr>
            <w:r w:rsidRPr="00061F9B">
              <w:rPr>
                <w:rFonts w:ascii="Tahoma" w:eastAsia="Tahoma" w:hAnsi="Tahoma" w:cs="Tahoma"/>
                <w:sz w:val="20"/>
                <w:szCs w:val="20"/>
              </w:rPr>
              <w:t xml:space="preserve">Note: Space for </w:t>
            </w:r>
            <w:r w:rsidR="002403BD">
              <w:rPr>
                <w:rFonts w:ascii="Tahoma" w:eastAsia="Tahoma" w:hAnsi="Tahoma" w:cs="Tahoma"/>
                <w:sz w:val="20"/>
                <w:szCs w:val="20"/>
              </w:rPr>
              <w:t xml:space="preserve">the </w:t>
            </w:r>
            <w:r w:rsidRPr="00061F9B">
              <w:rPr>
                <w:rFonts w:ascii="Tahoma" w:eastAsia="Tahoma" w:hAnsi="Tahoma" w:cs="Tahoma"/>
                <w:sz w:val="20"/>
                <w:szCs w:val="20"/>
              </w:rPr>
              <w:t xml:space="preserve">accommodation of free movement for operators/maintenance must be factored in. </w:t>
            </w:r>
          </w:p>
          <w:p w14:paraId="30EB10E5" w14:textId="2E09E55C" w:rsidR="002403BD" w:rsidRPr="00061F9B" w:rsidRDefault="002403BD" w:rsidP="00B74A9A">
            <w:pPr>
              <w:rPr>
                <w:rFonts w:ascii="Tahoma" w:eastAsia="Tahoma" w:hAnsi="Tahoma" w:cs="Tahoma"/>
                <w:sz w:val="20"/>
                <w:szCs w:val="20"/>
              </w:rPr>
            </w:pPr>
          </w:p>
        </w:tc>
        <w:tc>
          <w:tcPr>
            <w:tcW w:w="2268" w:type="dxa"/>
          </w:tcPr>
          <w:p w14:paraId="44F3F6AF" w14:textId="77777777" w:rsidR="00EC336C" w:rsidRPr="00061F9B" w:rsidRDefault="005D6575" w:rsidP="00B74A9A">
            <w:pPr>
              <w:rPr>
                <w:rFonts w:ascii="Tahoma" w:eastAsia="Tahoma" w:hAnsi="Tahoma" w:cs="Tahoma"/>
                <w:color w:val="000000"/>
                <w:sz w:val="20"/>
                <w:szCs w:val="20"/>
              </w:rPr>
            </w:pPr>
            <w:r w:rsidRPr="00061F9B">
              <w:rPr>
                <w:rFonts w:ascii="Tahoma" w:eastAsia="Tahoma" w:hAnsi="Tahoma" w:cs="Tahoma"/>
                <w:color w:val="000000"/>
                <w:sz w:val="20"/>
                <w:szCs w:val="20"/>
              </w:rPr>
              <w:t xml:space="preserve">Electrical information: </w:t>
            </w:r>
          </w:p>
          <w:p w14:paraId="5E4B7B14" w14:textId="77777777" w:rsidR="00EC336C" w:rsidRPr="00061F9B" w:rsidRDefault="005D6575" w:rsidP="00B74A9A">
            <w:pPr>
              <w:rPr>
                <w:rFonts w:ascii="Tahoma" w:eastAsia="Tahoma" w:hAnsi="Tahoma" w:cs="Tahoma"/>
                <w:color w:val="000000"/>
                <w:sz w:val="20"/>
                <w:szCs w:val="20"/>
              </w:rPr>
            </w:pPr>
            <w:r w:rsidRPr="00061F9B">
              <w:rPr>
                <w:rFonts w:ascii="Tahoma" w:eastAsia="Tahoma" w:hAnsi="Tahoma" w:cs="Tahoma"/>
                <w:color w:val="000000"/>
                <w:sz w:val="20"/>
                <w:szCs w:val="20"/>
              </w:rPr>
              <w:t>220V</w:t>
            </w:r>
          </w:p>
          <w:p w14:paraId="10BD9080" w14:textId="77777777" w:rsidR="00EC336C" w:rsidRPr="00061F9B" w:rsidRDefault="00EC336C" w:rsidP="00B74A9A">
            <w:pPr>
              <w:rPr>
                <w:rFonts w:ascii="Tahoma" w:eastAsia="Tahoma" w:hAnsi="Tahoma" w:cs="Tahoma"/>
                <w:color w:val="000000"/>
                <w:sz w:val="20"/>
                <w:szCs w:val="20"/>
              </w:rPr>
            </w:pPr>
          </w:p>
        </w:tc>
        <w:tc>
          <w:tcPr>
            <w:tcW w:w="2471" w:type="dxa"/>
          </w:tcPr>
          <w:p w14:paraId="535D36FF" w14:textId="501C7202" w:rsidR="00EC336C" w:rsidRPr="00061F9B" w:rsidRDefault="005D6575" w:rsidP="00B74A9A">
            <w:pPr>
              <w:rPr>
                <w:rFonts w:ascii="Tahoma" w:eastAsia="Tahoma" w:hAnsi="Tahoma" w:cs="Tahoma"/>
                <w:sz w:val="20"/>
                <w:szCs w:val="20"/>
              </w:rPr>
            </w:pPr>
            <w:r w:rsidRPr="00061F9B">
              <w:rPr>
                <w:rFonts w:ascii="Tahoma" w:eastAsia="Tahoma" w:hAnsi="Tahoma" w:cs="Tahoma"/>
                <w:sz w:val="20"/>
                <w:szCs w:val="20"/>
              </w:rPr>
              <w:t xml:space="preserve">No manual or drawings </w:t>
            </w:r>
            <w:r w:rsidR="002403BD">
              <w:rPr>
                <w:rFonts w:ascii="Tahoma" w:eastAsia="Tahoma" w:hAnsi="Tahoma" w:cs="Tahoma"/>
                <w:sz w:val="20"/>
                <w:szCs w:val="20"/>
              </w:rPr>
              <w:t xml:space="preserve">are </w:t>
            </w:r>
            <w:r w:rsidRPr="00061F9B">
              <w:rPr>
                <w:rFonts w:ascii="Tahoma" w:eastAsia="Tahoma" w:hAnsi="Tahoma" w:cs="Tahoma"/>
                <w:sz w:val="20"/>
                <w:szCs w:val="20"/>
              </w:rPr>
              <w:t>available</w:t>
            </w:r>
          </w:p>
          <w:p w14:paraId="3A13ACD4" w14:textId="77777777" w:rsidR="00EC336C" w:rsidRPr="00061F9B" w:rsidRDefault="00EC336C" w:rsidP="00B74A9A">
            <w:pPr>
              <w:rPr>
                <w:rFonts w:ascii="Tahoma" w:eastAsia="Tahoma" w:hAnsi="Tahoma" w:cs="Tahoma"/>
                <w:sz w:val="20"/>
                <w:szCs w:val="20"/>
              </w:rPr>
            </w:pPr>
          </w:p>
          <w:p w14:paraId="1FDA12D7" w14:textId="52CD6E36" w:rsidR="00EC336C" w:rsidRPr="00061F9B" w:rsidRDefault="005D6575" w:rsidP="00B74A9A">
            <w:pPr>
              <w:rPr>
                <w:rFonts w:ascii="Tahoma" w:eastAsia="Tahoma" w:hAnsi="Tahoma" w:cs="Tahoma"/>
                <w:sz w:val="20"/>
                <w:szCs w:val="20"/>
              </w:rPr>
            </w:pPr>
            <w:r w:rsidRPr="00061F9B">
              <w:rPr>
                <w:rFonts w:ascii="Tahoma" w:eastAsia="Tahoma" w:hAnsi="Tahoma" w:cs="Tahoma"/>
                <w:sz w:val="20"/>
                <w:szCs w:val="20"/>
              </w:rPr>
              <w:t>PFD/ PID developed in</w:t>
            </w:r>
            <w:r w:rsidR="002403BD">
              <w:rPr>
                <w:rFonts w:ascii="Tahoma" w:eastAsia="Tahoma" w:hAnsi="Tahoma" w:cs="Tahoma"/>
                <w:sz w:val="20"/>
                <w:szCs w:val="20"/>
              </w:rPr>
              <w:t>-</w:t>
            </w:r>
            <w:r w:rsidRPr="00061F9B">
              <w:rPr>
                <w:rFonts w:ascii="Tahoma" w:eastAsia="Tahoma" w:hAnsi="Tahoma" w:cs="Tahoma"/>
                <w:sz w:val="20"/>
                <w:szCs w:val="20"/>
              </w:rPr>
              <w:t>house has been provided  (Fig 3)</w:t>
            </w:r>
          </w:p>
        </w:tc>
      </w:tr>
      <w:tr w:rsidR="00EC336C" w14:paraId="27F75015" w14:textId="77777777" w:rsidTr="00881175">
        <w:tc>
          <w:tcPr>
            <w:tcW w:w="2263" w:type="dxa"/>
          </w:tcPr>
          <w:p w14:paraId="16DE0F86" w14:textId="665A841D" w:rsidR="00EC336C" w:rsidRPr="00061F9B" w:rsidRDefault="005D6575" w:rsidP="00B74A9A">
            <w:pPr>
              <w:rPr>
                <w:rFonts w:ascii="Tahoma" w:eastAsia="Tahoma" w:hAnsi="Tahoma" w:cs="Tahoma"/>
                <w:b/>
                <w:sz w:val="20"/>
                <w:szCs w:val="20"/>
              </w:rPr>
            </w:pPr>
            <w:r w:rsidRPr="00061F9B">
              <w:rPr>
                <w:rFonts w:ascii="Tahoma" w:eastAsia="Tahoma" w:hAnsi="Tahoma" w:cs="Tahoma"/>
                <w:b/>
                <w:sz w:val="20"/>
                <w:szCs w:val="20"/>
              </w:rPr>
              <w:t>Bench</w:t>
            </w:r>
            <w:r w:rsidR="002403BD">
              <w:rPr>
                <w:rFonts w:ascii="Tahoma" w:eastAsia="Tahoma" w:hAnsi="Tahoma" w:cs="Tahoma"/>
                <w:b/>
                <w:sz w:val="20"/>
                <w:szCs w:val="20"/>
              </w:rPr>
              <w:t>-</w:t>
            </w:r>
            <w:r w:rsidRPr="00061F9B">
              <w:rPr>
                <w:rFonts w:ascii="Tahoma" w:eastAsia="Tahoma" w:hAnsi="Tahoma" w:cs="Tahoma"/>
                <w:b/>
                <w:sz w:val="20"/>
                <w:szCs w:val="20"/>
              </w:rPr>
              <w:t>scale biochar unit –Floor standing</w:t>
            </w:r>
            <w:sdt>
              <w:sdtPr>
                <w:tag w:val="goog_rdk_2"/>
                <w:id w:val="-334223639"/>
              </w:sdtPr>
              <w:sdtEndPr/>
              <w:sdtContent>
                <w:ins w:id="2" w:author="Yun-wen Wu" w:date="2021-06-21T11:31:00Z">
                  <w:r w:rsidRPr="00061F9B">
                    <w:rPr>
                      <w:rFonts w:ascii="Tahoma" w:eastAsia="Tahoma" w:hAnsi="Tahoma" w:cs="Tahoma"/>
                      <w:b/>
                      <w:sz w:val="20"/>
                      <w:szCs w:val="20"/>
                    </w:rPr>
                    <w:t xml:space="preserve">  VP-402</w:t>
                  </w:r>
                </w:ins>
              </w:sdtContent>
            </w:sdt>
          </w:p>
        </w:tc>
        <w:tc>
          <w:tcPr>
            <w:tcW w:w="4536" w:type="dxa"/>
          </w:tcPr>
          <w:p w14:paraId="288A40ED" w14:textId="4C7E7ACA" w:rsidR="00EC336C" w:rsidRDefault="005D6575" w:rsidP="00B74A9A">
            <w:pPr>
              <w:jc w:val="both"/>
              <w:rPr>
                <w:rFonts w:ascii="Tahoma" w:eastAsia="Tahoma" w:hAnsi="Tahoma" w:cs="Tahoma"/>
                <w:sz w:val="20"/>
                <w:szCs w:val="20"/>
              </w:rPr>
            </w:pPr>
            <w:r w:rsidRPr="00061F9B">
              <w:rPr>
                <w:rFonts w:ascii="Tahoma" w:eastAsia="Tahoma" w:hAnsi="Tahoma" w:cs="Tahoma"/>
                <w:sz w:val="20"/>
                <w:szCs w:val="20"/>
              </w:rPr>
              <w:t xml:space="preserve">Bench scale biochar unit used to convert biomass into biochar. The unit is incorporated with the oxidizer, which oxidizes the flue gases before </w:t>
            </w:r>
            <w:r w:rsidR="002403BD">
              <w:rPr>
                <w:rFonts w:ascii="Tahoma" w:eastAsia="Tahoma" w:hAnsi="Tahoma" w:cs="Tahoma"/>
                <w:sz w:val="20"/>
                <w:szCs w:val="20"/>
              </w:rPr>
              <w:t xml:space="preserve">being </w:t>
            </w:r>
            <w:r w:rsidRPr="00061F9B">
              <w:rPr>
                <w:rFonts w:ascii="Tahoma" w:eastAsia="Tahoma" w:hAnsi="Tahoma" w:cs="Tahoma"/>
                <w:sz w:val="20"/>
                <w:szCs w:val="20"/>
              </w:rPr>
              <w:t xml:space="preserve">released </w:t>
            </w:r>
            <w:r w:rsidR="002403BD">
              <w:rPr>
                <w:rFonts w:ascii="Tahoma" w:eastAsia="Tahoma" w:hAnsi="Tahoma" w:cs="Tahoma"/>
                <w:sz w:val="20"/>
                <w:szCs w:val="20"/>
              </w:rPr>
              <w:t>in</w:t>
            </w:r>
            <w:r w:rsidRPr="00061F9B">
              <w:rPr>
                <w:rFonts w:ascii="Tahoma" w:eastAsia="Tahoma" w:hAnsi="Tahoma" w:cs="Tahoma"/>
                <w:sz w:val="20"/>
                <w:szCs w:val="20"/>
              </w:rPr>
              <w:t>to the atmosphere</w:t>
            </w:r>
            <w:sdt>
              <w:sdtPr>
                <w:rPr>
                  <w:rFonts w:ascii="Tahoma" w:eastAsia="Tahoma" w:hAnsi="Tahoma" w:cs="Tahoma"/>
                  <w:sz w:val="20"/>
                  <w:szCs w:val="20"/>
                </w:rPr>
                <w:tag w:val="goog_rdk_3"/>
                <w:id w:val="214706743"/>
              </w:sdtPr>
              <w:sdtEndPr/>
              <w:sdtContent>
                <w:r w:rsidRPr="002403BD">
                  <w:rPr>
                    <w:rFonts w:ascii="Tahoma" w:eastAsia="Tahoma" w:hAnsi="Tahoma" w:cs="Tahoma"/>
                    <w:sz w:val="20"/>
                    <w:szCs w:val="20"/>
                  </w:rPr>
                  <w:t xml:space="preserve">. It operates </w:t>
                </w:r>
                <w:r w:rsidRPr="002403BD">
                  <w:rPr>
                    <w:rFonts w:ascii="Tahoma" w:eastAsia="Tahoma" w:hAnsi="Tahoma" w:cs="Tahoma"/>
                    <w:sz w:val="20"/>
                    <w:szCs w:val="20"/>
                  </w:rPr>
                  <w:lastRenderedPageBreak/>
                  <w:t xml:space="preserve">at a temperature range of 200-1000 ⸰C. Note: it has no gas condenser unit, as indicated in your preliminary PFD. </w:t>
                </w:r>
              </w:sdtContent>
            </w:sdt>
            <w:r w:rsidRPr="002403BD">
              <w:rPr>
                <w:rFonts w:ascii="Tahoma" w:eastAsia="Tahoma" w:hAnsi="Tahoma" w:cs="Tahoma"/>
                <w:sz w:val="20"/>
                <w:szCs w:val="20"/>
              </w:rPr>
              <w:t>Ma</w:t>
            </w:r>
            <w:r w:rsidR="002403BD">
              <w:rPr>
                <w:rFonts w:ascii="Tahoma" w:eastAsia="Tahoma" w:hAnsi="Tahoma" w:cs="Tahoma"/>
                <w:sz w:val="20"/>
                <w:szCs w:val="20"/>
              </w:rPr>
              <w:t>y</w:t>
            </w:r>
            <w:r w:rsidRPr="002403BD">
              <w:rPr>
                <w:rFonts w:ascii="Tahoma" w:eastAsia="Tahoma" w:hAnsi="Tahoma" w:cs="Tahoma"/>
                <w:sz w:val="20"/>
                <w:szCs w:val="20"/>
              </w:rPr>
              <w:t>be you need to include a provisional wood vinegar recovery system</w:t>
            </w:r>
            <w:r w:rsidR="00BD3699">
              <w:rPr>
                <w:rFonts w:ascii="Tahoma" w:eastAsia="Tahoma" w:hAnsi="Tahoma" w:cs="Tahoma"/>
                <w:sz w:val="20"/>
                <w:szCs w:val="20"/>
              </w:rPr>
              <w:t xml:space="preserve"> that may be incorporated later</w:t>
            </w:r>
            <w:r w:rsidRPr="002403BD">
              <w:rPr>
                <w:rFonts w:ascii="Tahoma" w:eastAsia="Tahoma" w:hAnsi="Tahoma" w:cs="Tahoma"/>
                <w:sz w:val="20"/>
                <w:szCs w:val="20"/>
              </w:rPr>
              <w:t>.</w:t>
            </w:r>
          </w:p>
          <w:p w14:paraId="6006542E" w14:textId="34CFF22C" w:rsidR="002403BD" w:rsidRPr="00061F9B" w:rsidRDefault="002403BD" w:rsidP="00B74A9A">
            <w:pPr>
              <w:jc w:val="both"/>
              <w:rPr>
                <w:rFonts w:ascii="Tahoma" w:eastAsia="Tahoma" w:hAnsi="Tahoma" w:cs="Tahoma"/>
                <w:color w:val="000000"/>
                <w:sz w:val="20"/>
                <w:szCs w:val="20"/>
              </w:rPr>
            </w:pPr>
          </w:p>
        </w:tc>
        <w:tc>
          <w:tcPr>
            <w:tcW w:w="2410" w:type="dxa"/>
          </w:tcPr>
          <w:p w14:paraId="6DD85401" w14:textId="77777777" w:rsidR="00EC336C" w:rsidRPr="00061F9B" w:rsidRDefault="005D6575" w:rsidP="00B74A9A">
            <w:pPr>
              <w:jc w:val="both"/>
              <w:rPr>
                <w:rFonts w:ascii="Tahoma" w:eastAsia="Tahoma" w:hAnsi="Tahoma" w:cs="Tahoma"/>
                <w:sz w:val="20"/>
                <w:szCs w:val="20"/>
              </w:rPr>
            </w:pPr>
            <w:r w:rsidRPr="00061F9B">
              <w:rPr>
                <w:rFonts w:ascii="Tahoma" w:eastAsia="Tahoma" w:hAnsi="Tahoma" w:cs="Tahoma"/>
                <w:sz w:val="20"/>
                <w:szCs w:val="20"/>
              </w:rPr>
              <w:lastRenderedPageBreak/>
              <w:t>3 (L) x 1(W)x 2.1 (H) metres</w:t>
            </w:r>
          </w:p>
          <w:p w14:paraId="1F1BAEC4" w14:textId="16A4B7E8" w:rsidR="00EC336C" w:rsidRPr="00061F9B" w:rsidRDefault="005D6575" w:rsidP="00B74A9A">
            <w:pPr>
              <w:jc w:val="both"/>
              <w:rPr>
                <w:rFonts w:ascii="Tahoma" w:eastAsia="Tahoma" w:hAnsi="Tahoma" w:cs="Tahoma"/>
                <w:sz w:val="20"/>
                <w:szCs w:val="20"/>
              </w:rPr>
            </w:pPr>
            <w:r w:rsidRPr="00061F9B">
              <w:rPr>
                <w:rFonts w:ascii="Tahoma" w:eastAsia="Tahoma" w:hAnsi="Tahoma" w:cs="Tahoma"/>
                <w:sz w:val="20"/>
                <w:szCs w:val="20"/>
              </w:rPr>
              <w:t xml:space="preserve">Note: Space for </w:t>
            </w:r>
            <w:r w:rsidR="00BD3699">
              <w:rPr>
                <w:rFonts w:ascii="Tahoma" w:eastAsia="Tahoma" w:hAnsi="Tahoma" w:cs="Tahoma"/>
                <w:sz w:val="20"/>
                <w:szCs w:val="20"/>
              </w:rPr>
              <w:t xml:space="preserve">the </w:t>
            </w:r>
            <w:r w:rsidRPr="00061F9B">
              <w:rPr>
                <w:rFonts w:ascii="Tahoma" w:eastAsia="Tahoma" w:hAnsi="Tahoma" w:cs="Tahoma"/>
                <w:sz w:val="20"/>
                <w:szCs w:val="20"/>
              </w:rPr>
              <w:t xml:space="preserve">accommodation of free </w:t>
            </w:r>
            <w:r w:rsidRPr="00061F9B">
              <w:rPr>
                <w:rFonts w:ascii="Tahoma" w:eastAsia="Tahoma" w:hAnsi="Tahoma" w:cs="Tahoma"/>
                <w:sz w:val="20"/>
                <w:szCs w:val="20"/>
              </w:rPr>
              <w:lastRenderedPageBreak/>
              <w:t>movement for operators/maintenance must be factored in.</w:t>
            </w:r>
          </w:p>
        </w:tc>
        <w:tc>
          <w:tcPr>
            <w:tcW w:w="2268" w:type="dxa"/>
          </w:tcPr>
          <w:p w14:paraId="66138F78" w14:textId="77777777" w:rsidR="00EC336C" w:rsidRPr="00061F9B" w:rsidRDefault="005D6575" w:rsidP="00B74A9A">
            <w:pPr>
              <w:rPr>
                <w:rFonts w:ascii="Tahoma" w:eastAsia="Tahoma" w:hAnsi="Tahoma" w:cs="Tahoma"/>
                <w:sz w:val="20"/>
                <w:szCs w:val="20"/>
              </w:rPr>
            </w:pPr>
            <w:r w:rsidRPr="00061F9B">
              <w:rPr>
                <w:rFonts w:ascii="Tahoma" w:eastAsia="Tahoma" w:hAnsi="Tahoma" w:cs="Tahoma"/>
                <w:sz w:val="20"/>
                <w:szCs w:val="20"/>
              </w:rPr>
              <w:lastRenderedPageBreak/>
              <w:t>As per quote specifications</w:t>
            </w:r>
          </w:p>
          <w:p w14:paraId="1773CDAE" w14:textId="77777777" w:rsidR="00EC336C" w:rsidRPr="00061F9B" w:rsidRDefault="00EC336C" w:rsidP="00B74A9A">
            <w:pPr>
              <w:rPr>
                <w:rFonts w:ascii="Tahoma" w:eastAsia="Tahoma" w:hAnsi="Tahoma" w:cs="Tahoma"/>
                <w:color w:val="FF0000"/>
                <w:sz w:val="20"/>
                <w:szCs w:val="20"/>
              </w:rPr>
            </w:pPr>
          </w:p>
          <w:p w14:paraId="50A652F1" w14:textId="77777777" w:rsidR="00EC336C" w:rsidRPr="00061F9B" w:rsidRDefault="00EC336C" w:rsidP="00B74A9A">
            <w:pPr>
              <w:rPr>
                <w:rFonts w:ascii="Tahoma" w:eastAsia="Tahoma" w:hAnsi="Tahoma" w:cs="Tahoma"/>
                <w:color w:val="FF0000"/>
                <w:sz w:val="20"/>
                <w:szCs w:val="20"/>
              </w:rPr>
            </w:pPr>
          </w:p>
        </w:tc>
        <w:tc>
          <w:tcPr>
            <w:tcW w:w="2471" w:type="dxa"/>
          </w:tcPr>
          <w:p w14:paraId="17C8D360" w14:textId="2B396DED" w:rsidR="00EC336C" w:rsidRPr="00061F9B" w:rsidRDefault="005D6575" w:rsidP="00B74A9A">
            <w:pPr>
              <w:rPr>
                <w:rFonts w:ascii="Tahoma" w:eastAsia="Tahoma" w:hAnsi="Tahoma" w:cs="Tahoma"/>
                <w:sz w:val="20"/>
                <w:szCs w:val="20"/>
              </w:rPr>
            </w:pPr>
            <w:r w:rsidRPr="00061F9B">
              <w:rPr>
                <w:rFonts w:ascii="Tahoma" w:eastAsia="Tahoma" w:hAnsi="Tahoma" w:cs="Tahoma"/>
                <w:sz w:val="20"/>
                <w:szCs w:val="20"/>
              </w:rPr>
              <w:t>For PFD/PID</w:t>
            </w:r>
            <w:r w:rsidR="00BD3699">
              <w:rPr>
                <w:rFonts w:ascii="Tahoma" w:eastAsia="Tahoma" w:hAnsi="Tahoma" w:cs="Tahoma"/>
                <w:sz w:val="20"/>
                <w:szCs w:val="20"/>
              </w:rPr>
              <w:t>,</w:t>
            </w:r>
            <w:r w:rsidRPr="00061F9B">
              <w:rPr>
                <w:rFonts w:ascii="Tahoma" w:eastAsia="Tahoma" w:hAnsi="Tahoma" w:cs="Tahoma"/>
                <w:sz w:val="20"/>
                <w:szCs w:val="20"/>
              </w:rPr>
              <w:t xml:space="preserve"> refer to drawings from the OEM which has been provided to you </w:t>
            </w:r>
          </w:p>
          <w:p w14:paraId="0E61CBF7" w14:textId="77777777" w:rsidR="00EC336C" w:rsidRPr="00061F9B" w:rsidRDefault="00EC336C" w:rsidP="00B74A9A">
            <w:pPr>
              <w:rPr>
                <w:rFonts w:ascii="Tahoma" w:eastAsia="Tahoma" w:hAnsi="Tahoma" w:cs="Tahoma"/>
                <w:sz w:val="20"/>
                <w:szCs w:val="20"/>
              </w:rPr>
            </w:pPr>
          </w:p>
          <w:p w14:paraId="58DA7E26" w14:textId="50F25470" w:rsidR="00EC336C" w:rsidRPr="00061F9B" w:rsidRDefault="005D6575" w:rsidP="00B74A9A">
            <w:pPr>
              <w:rPr>
                <w:rFonts w:ascii="Tahoma" w:eastAsia="Tahoma" w:hAnsi="Tahoma" w:cs="Tahoma"/>
                <w:sz w:val="20"/>
                <w:szCs w:val="20"/>
              </w:rPr>
            </w:pPr>
            <w:r w:rsidRPr="00061F9B">
              <w:rPr>
                <w:rFonts w:ascii="Tahoma" w:eastAsia="Tahoma" w:hAnsi="Tahoma" w:cs="Tahoma"/>
                <w:sz w:val="20"/>
                <w:szCs w:val="20"/>
              </w:rPr>
              <w:t>For additional information</w:t>
            </w:r>
            <w:r w:rsidR="00BD3699">
              <w:rPr>
                <w:rFonts w:ascii="Tahoma" w:eastAsia="Tahoma" w:hAnsi="Tahoma" w:cs="Tahoma"/>
                <w:sz w:val="20"/>
                <w:szCs w:val="20"/>
              </w:rPr>
              <w:t>,</w:t>
            </w:r>
            <w:r w:rsidRPr="00061F9B">
              <w:rPr>
                <w:rFonts w:ascii="Tahoma" w:eastAsia="Tahoma" w:hAnsi="Tahoma" w:cs="Tahoma"/>
                <w:sz w:val="20"/>
                <w:szCs w:val="20"/>
              </w:rPr>
              <w:t xml:space="preserve"> liaise with Oldnall William </w:t>
            </w:r>
          </w:p>
          <w:p w14:paraId="51265337" w14:textId="77777777" w:rsidR="00EC336C" w:rsidRPr="00061F9B" w:rsidRDefault="005D6575" w:rsidP="00B74A9A">
            <w:pPr>
              <w:rPr>
                <w:rFonts w:ascii="Tahoma" w:eastAsia="Tahoma" w:hAnsi="Tahoma" w:cs="Tahoma"/>
                <w:sz w:val="20"/>
                <w:szCs w:val="20"/>
              </w:rPr>
            </w:pPr>
            <w:r w:rsidRPr="00061F9B">
              <w:rPr>
                <w:rFonts w:ascii="Tahoma" w:eastAsia="Tahoma" w:hAnsi="Tahoma" w:cs="Tahoma"/>
                <w:sz w:val="20"/>
                <w:szCs w:val="20"/>
              </w:rPr>
              <w:t xml:space="preserve"> </w:t>
            </w:r>
            <w:hyperlink r:id="rId9">
              <w:r w:rsidRPr="00061F9B">
                <w:rPr>
                  <w:rFonts w:ascii="Tahoma" w:eastAsia="Tahoma" w:hAnsi="Tahoma" w:cs="Tahoma"/>
                  <w:color w:val="0563C1"/>
                  <w:sz w:val="20"/>
                  <w:szCs w:val="20"/>
                  <w:u w:val="single"/>
                </w:rPr>
                <w:t>william@thermopower.co.za</w:t>
              </w:r>
            </w:hyperlink>
          </w:p>
          <w:p w14:paraId="465355E6" w14:textId="77777777" w:rsidR="00EC336C" w:rsidRDefault="005D6575" w:rsidP="00B74A9A">
            <w:pPr>
              <w:rPr>
                <w:rFonts w:ascii="Tahoma" w:eastAsia="Tahoma" w:hAnsi="Tahoma" w:cs="Tahoma"/>
                <w:sz w:val="20"/>
                <w:szCs w:val="20"/>
              </w:rPr>
            </w:pPr>
            <w:r w:rsidRPr="00061F9B">
              <w:rPr>
                <w:rFonts w:ascii="Tahoma" w:eastAsia="Tahoma" w:hAnsi="Tahoma" w:cs="Tahoma"/>
                <w:sz w:val="20"/>
                <w:szCs w:val="20"/>
              </w:rPr>
              <w:t>0113162184</w:t>
            </w:r>
          </w:p>
          <w:p w14:paraId="06132822" w14:textId="77777777" w:rsidR="00EC336C" w:rsidRDefault="00EC336C" w:rsidP="00B74A9A">
            <w:pPr>
              <w:rPr>
                <w:rFonts w:ascii="Tahoma" w:eastAsia="Tahoma" w:hAnsi="Tahoma" w:cs="Tahoma"/>
                <w:sz w:val="20"/>
                <w:szCs w:val="20"/>
              </w:rPr>
            </w:pPr>
          </w:p>
        </w:tc>
      </w:tr>
      <w:tr w:rsidR="00EC336C" w:rsidRPr="00BD3699" w14:paraId="25A906CB" w14:textId="77777777" w:rsidTr="00881175">
        <w:tc>
          <w:tcPr>
            <w:tcW w:w="2263" w:type="dxa"/>
          </w:tcPr>
          <w:p w14:paraId="55C80427" w14:textId="77777777" w:rsidR="00EC336C" w:rsidRPr="00BD3699" w:rsidRDefault="005D6575" w:rsidP="00B74A9A">
            <w:pPr>
              <w:rPr>
                <w:rFonts w:ascii="Tahoma" w:eastAsia="Tahoma" w:hAnsi="Tahoma" w:cs="Tahoma"/>
                <w:b/>
                <w:sz w:val="20"/>
                <w:szCs w:val="20"/>
              </w:rPr>
            </w:pPr>
            <w:r w:rsidRPr="00BD3699">
              <w:rPr>
                <w:rFonts w:ascii="Tahoma" w:eastAsia="Tahoma" w:hAnsi="Tahoma" w:cs="Tahoma"/>
                <w:b/>
                <w:sz w:val="20"/>
                <w:szCs w:val="20"/>
              </w:rPr>
              <w:lastRenderedPageBreak/>
              <w:t>Laboratory wood chipper – Floor standing</w:t>
            </w:r>
            <w:sdt>
              <w:sdtPr>
                <w:tag w:val="goog_rdk_4"/>
                <w:id w:val="1591730946"/>
              </w:sdtPr>
              <w:sdtEndPr/>
              <w:sdtContent>
                <w:ins w:id="3" w:author="Yun-wen Wu" w:date="2021-06-21T10:59:00Z">
                  <w:r w:rsidRPr="00BD3699">
                    <w:rPr>
                      <w:rFonts w:ascii="Tahoma" w:eastAsia="Tahoma" w:hAnsi="Tahoma" w:cs="Tahoma"/>
                      <w:b/>
                      <w:sz w:val="20"/>
                      <w:szCs w:val="20"/>
                    </w:rPr>
                    <w:t xml:space="preserve"> WC-101</w:t>
                  </w:r>
                </w:ins>
              </w:sdtContent>
            </w:sdt>
          </w:p>
        </w:tc>
        <w:tc>
          <w:tcPr>
            <w:tcW w:w="4536" w:type="dxa"/>
          </w:tcPr>
          <w:p w14:paraId="755433CA" w14:textId="77777777" w:rsidR="00EC336C" w:rsidRPr="00BD3699" w:rsidRDefault="005D6575" w:rsidP="00B74A9A">
            <w:pPr>
              <w:jc w:val="both"/>
              <w:rPr>
                <w:rFonts w:ascii="Tahoma" w:eastAsia="Tahoma" w:hAnsi="Tahoma" w:cs="Tahoma"/>
                <w:color w:val="000000"/>
                <w:sz w:val="20"/>
                <w:szCs w:val="20"/>
              </w:rPr>
            </w:pPr>
            <w:r w:rsidRPr="00BD3699">
              <w:rPr>
                <w:rFonts w:ascii="Tahoma" w:eastAsia="Tahoma" w:hAnsi="Tahoma" w:cs="Tahoma"/>
                <w:color w:val="000000"/>
                <w:sz w:val="20"/>
                <w:szCs w:val="20"/>
              </w:rPr>
              <w:t>The chipper is used  to turn wood discs into woodchips (size reduction).</w:t>
            </w:r>
          </w:p>
        </w:tc>
        <w:tc>
          <w:tcPr>
            <w:tcW w:w="2410" w:type="dxa"/>
          </w:tcPr>
          <w:p w14:paraId="3A53D49A" w14:textId="77777777" w:rsidR="00EC336C" w:rsidRPr="00BD3699" w:rsidRDefault="005D6575" w:rsidP="00B74A9A">
            <w:pPr>
              <w:jc w:val="both"/>
              <w:rPr>
                <w:rFonts w:ascii="Tahoma" w:eastAsia="Tahoma" w:hAnsi="Tahoma" w:cs="Tahoma"/>
                <w:sz w:val="20"/>
                <w:szCs w:val="20"/>
              </w:rPr>
            </w:pPr>
            <w:r w:rsidRPr="00BD3699">
              <w:rPr>
                <w:rFonts w:ascii="Tahoma" w:eastAsia="Tahoma" w:hAnsi="Tahoma" w:cs="Tahoma"/>
                <w:sz w:val="20"/>
                <w:szCs w:val="20"/>
              </w:rPr>
              <w:t>1.7 (L) x 1.5 (W)x 1.3 (H) metres.</w:t>
            </w:r>
          </w:p>
          <w:p w14:paraId="1311009E" w14:textId="77777777" w:rsidR="00EC336C" w:rsidRDefault="005D6575" w:rsidP="00B74A9A">
            <w:pPr>
              <w:jc w:val="both"/>
              <w:rPr>
                <w:rFonts w:ascii="Tahoma" w:eastAsia="Tahoma" w:hAnsi="Tahoma" w:cs="Tahoma"/>
                <w:sz w:val="20"/>
                <w:szCs w:val="20"/>
              </w:rPr>
            </w:pPr>
            <w:r w:rsidRPr="00BD3699">
              <w:rPr>
                <w:rFonts w:ascii="Tahoma" w:eastAsia="Tahoma" w:hAnsi="Tahoma" w:cs="Tahoma"/>
                <w:sz w:val="20"/>
                <w:szCs w:val="20"/>
              </w:rPr>
              <w:t xml:space="preserve">Note: Space for </w:t>
            </w:r>
            <w:r w:rsidR="00AE0E12">
              <w:rPr>
                <w:rFonts w:ascii="Tahoma" w:eastAsia="Tahoma" w:hAnsi="Tahoma" w:cs="Tahoma"/>
                <w:sz w:val="20"/>
                <w:szCs w:val="20"/>
              </w:rPr>
              <w:t xml:space="preserve">the </w:t>
            </w:r>
            <w:r w:rsidRPr="00BD3699">
              <w:rPr>
                <w:rFonts w:ascii="Tahoma" w:eastAsia="Tahoma" w:hAnsi="Tahoma" w:cs="Tahoma"/>
                <w:sz w:val="20"/>
                <w:szCs w:val="20"/>
              </w:rPr>
              <w:t>accommodation of free movement for operators/maintenance must be factored in.</w:t>
            </w:r>
          </w:p>
          <w:p w14:paraId="3D0FFA7A" w14:textId="16ECBCBB" w:rsidR="00AE0E12" w:rsidRPr="00BD3699" w:rsidRDefault="00AE0E12" w:rsidP="00B74A9A">
            <w:pPr>
              <w:jc w:val="both"/>
              <w:rPr>
                <w:rFonts w:ascii="Tahoma" w:eastAsia="Tahoma" w:hAnsi="Tahoma" w:cs="Tahoma"/>
                <w:sz w:val="20"/>
                <w:szCs w:val="20"/>
              </w:rPr>
            </w:pPr>
          </w:p>
        </w:tc>
        <w:tc>
          <w:tcPr>
            <w:tcW w:w="2268" w:type="dxa"/>
          </w:tcPr>
          <w:p w14:paraId="2908EEB1" w14:textId="77777777" w:rsidR="00EC336C" w:rsidRPr="00BD3699" w:rsidRDefault="005D6575" w:rsidP="00B74A9A">
            <w:pPr>
              <w:rPr>
                <w:rFonts w:ascii="Tahoma" w:eastAsia="Tahoma" w:hAnsi="Tahoma" w:cs="Tahoma"/>
                <w:color w:val="000000"/>
                <w:sz w:val="20"/>
                <w:szCs w:val="20"/>
              </w:rPr>
            </w:pPr>
            <w:r w:rsidRPr="00BD3699">
              <w:rPr>
                <w:rFonts w:ascii="Tahoma" w:eastAsia="Tahoma" w:hAnsi="Tahoma" w:cs="Tahoma"/>
                <w:color w:val="000000"/>
                <w:sz w:val="20"/>
                <w:szCs w:val="20"/>
              </w:rPr>
              <w:t>Electrical information:</w:t>
            </w:r>
          </w:p>
          <w:p w14:paraId="56B9C402" w14:textId="77777777" w:rsidR="00EC336C" w:rsidRPr="00BD3699" w:rsidRDefault="005D6575" w:rsidP="00B74A9A">
            <w:pPr>
              <w:rPr>
                <w:rFonts w:ascii="Tahoma" w:eastAsia="Tahoma" w:hAnsi="Tahoma" w:cs="Tahoma"/>
                <w:color w:val="000000"/>
                <w:sz w:val="20"/>
                <w:szCs w:val="20"/>
              </w:rPr>
            </w:pPr>
            <w:r w:rsidRPr="00BD3699">
              <w:rPr>
                <w:rFonts w:ascii="Tahoma" w:eastAsia="Tahoma" w:hAnsi="Tahoma" w:cs="Tahoma"/>
                <w:color w:val="000000"/>
                <w:sz w:val="20"/>
                <w:szCs w:val="20"/>
              </w:rPr>
              <w:t>220V</w:t>
            </w:r>
          </w:p>
        </w:tc>
        <w:tc>
          <w:tcPr>
            <w:tcW w:w="2471" w:type="dxa"/>
          </w:tcPr>
          <w:p w14:paraId="2FA1540C" w14:textId="0E516719" w:rsidR="00EC336C" w:rsidRPr="00BD3699" w:rsidRDefault="005D6575" w:rsidP="00B74A9A">
            <w:pPr>
              <w:rPr>
                <w:rFonts w:ascii="Tahoma" w:eastAsia="Tahoma" w:hAnsi="Tahoma" w:cs="Tahoma"/>
                <w:sz w:val="20"/>
                <w:szCs w:val="20"/>
              </w:rPr>
            </w:pPr>
            <w:r w:rsidRPr="00BD3699">
              <w:rPr>
                <w:rFonts w:ascii="Tahoma" w:eastAsia="Tahoma" w:hAnsi="Tahoma" w:cs="Tahoma"/>
                <w:sz w:val="20"/>
                <w:szCs w:val="20"/>
              </w:rPr>
              <w:t xml:space="preserve">No manual or drawings </w:t>
            </w:r>
            <w:r w:rsidR="00AE0E12">
              <w:rPr>
                <w:rFonts w:ascii="Tahoma" w:eastAsia="Tahoma" w:hAnsi="Tahoma" w:cs="Tahoma"/>
                <w:sz w:val="20"/>
                <w:szCs w:val="20"/>
              </w:rPr>
              <w:t xml:space="preserve">are </w:t>
            </w:r>
            <w:r w:rsidRPr="00BD3699">
              <w:rPr>
                <w:rFonts w:ascii="Tahoma" w:eastAsia="Tahoma" w:hAnsi="Tahoma" w:cs="Tahoma"/>
                <w:sz w:val="20"/>
                <w:szCs w:val="20"/>
              </w:rPr>
              <w:t>available</w:t>
            </w:r>
          </w:p>
          <w:p w14:paraId="5B222999" w14:textId="77777777" w:rsidR="00EC336C" w:rsidRPr="00BD3699" w:rsidRDefault="00EC336C" w:rsidP="00B74A9A">
            <w:pPr>
              <w:rPr>
                <w:rFonts w:ascii="Tahoma" w:eastAsia="Tahoma" w:hAnsi="Tahoma" w:cs="Tahoma"/>
                <w:sz w:val="20"/>
                <w:szCs w:val="20"/>
              </w:rPr>
            </w:pPr>
          </w:p>
          <w:p w14:paraId="48A2B93C" w14:textId="103351AD" w:rsidR="00EC336C" w:rsidRPr="00BD3699" w:rsidRDefault="005D6575" w:rsidP="00B74A9A">
            <w:pPr>
              <w:rPr>
                <w:rFonts w:ascii="Tahoma" w:eastAsia="Tahoma" w:hAnsi="Tahoma" w:cs="Tahoma"/>
                <w:sz w:val="20"/>
                <w:szCs w:val="20"/>
              </w:rPr>
            </w:pPr>
            <w:r w:rsidRPr="00BD3699">
              <w:rPr>
                <w:rFonts w:ascii="Tahoma" w:eastAsia="Tahoma" w:hAnsi="Tahoma" w:cs="Tahoma"/>
                <w:sz w:val="20"/>
                <w:szCs w:val="20"/>
              </w:rPr>
              <w:t>PFD/ PID not applicable for bench</w:t>
            </w:r>
            <w:r w:rsidR="00AE0E12">
              <w:rPr>
                <w:rFonts w:ascii="Tahoma" w:eastAsia="Tahoma" w:hAnsi="Tahoma" w:cs="Tahoma"/>
                <w:sz w:val="20"/>
                <w:szCs w:val="20"/>
              </w:rPr>
              <w:t>-</w:t>
            </w:r>
            <w:r w:rsidRPr="00BD3699">
              <w:rPr>
                <w:rFonts w:ascii="Tahoma" w:eastAsia="Tahoma" w:hAnsi="Tahoma" w:cs="Tahoma"/>
                <w:sz w:val="20"/>
                <w:szCs w:val="20"/>
              </w:rPr>
              <w:t>scale equipment</w:t>
            </w:r>
          </w:p>
        </w:tc>
      </w:tr>
      <w:tr w:rsidR="00EC336C" w:rsidRPr="00BD3699" w14:paraId="397A992A" w14:textId="77777777" w:rsidTr="00881175">
        <w:tc>
          <w:tcPr>
            <w:tcW w:w="2263" w:type="dxa"/>
          </w:tcPr>
          <w:p w14:paraId="607664F9" w14:textId="133ED59E" w:rsidR="00EC336C" w:rsidRPr="00BD3699" w:rsidRDefault="005D6575" w:rsidP="00B74A9A">
            <w:pPr>
              <w:rPr>
                <w:rFonts w:ascii="Tahoma" w:eastAsia="Tahoma" w:hAnsi="Tahoma" w:cs="Tahoma"/>
                <w:b/>
                <w:sz w:val="20"/>
                <w:szCs w:val="20"/>
              </w:rPr>
            </w:pPr>
            <w:r w:rsidRPr="00BD3699">
              <w:rPr>
                <w:rFonts w:ascii="Tahoma" w:eastAsia="Tahoma" w:hAnsi="Tahoma" w:cs="Tahoma"/>
                <w:b/>
                <w:sz w:val="20"/>
                <w:szCs w:val="20"/>
              </w:rPr>
              <w:t>Hammer</w:t>
            </w:r>
            <w:r w:rsidR="00AE0E12">
              <w:rPr>
                <w:rFonts w:ascii="Tahoma" w:eastAsia="Tahoma" w:hAnsi="Tahoma" w:cs="Tahoma"/>
                <w:b/>
                <w:sz w:val="20"/>
                <w:szCs w:val="20"/>
              </w:rPr>
              <w:t xml:space="preserve"> </w:t>
            </w:r>
            <w:r w:rsidRPr="00BD3699">
              <w:rPr>
                <w:rFonts w:ascii="Tahoma" w:eastAsia="Tahoma" w:hAnsi="Tahoma" w:cs="Tahoma"/>
                <w:b/>
                <w:sz w:val="20"/>
                <w:szCs w:val="20"/>
              </w:rPr>
              <w:t>mill – Floor standing</w:t>
            </w:r>
            <w:sdt>
              <w:sdtPr>
                <w:tag w:val="goog_rdk_5"/>
                <w:id w:val="1968858208"/>
              </w:sdtPr>
              <w:sdtEndPr/>
              <w:sdtContent>
                <w:ins w:id="4" w:author="Yun-wen Wu" w:date="2021-06-21T10:59:00Z">
                  <w:r w:rsidRPr="00BD3699">
                    <w:rPr>
                      <w:rFonts w:ascii="Tahoma" w:eastAsia="Tahoma" w:hAnsi="Tahoma" w:cs="Tahoma"/>
                      <w:b/>
                      <w:sz w:val="20"/>
                      <w:szCs w:val="20"/>
                    </w:rPr>
                    <w:t xml:space="preserve"> MI-101</w:t>
                  </w:r>
                </w:ins>
              </w:sdtContent>
            </w:sdt>
          </w:p>
        </w:tc>
        <w:tc>
          <w:tcPr>
            <w:tcW w:w="4536" w:type="dxa"/>
          </w:tcPr>
          <w:p w14:paraId="390C8C62" w14:textId="77777777" w:rsidR="00EC336C" w:rsidRPr="00BD3699" w:rsidRDefault="005D6575" w:rsidP="00B74A9A">
            <w:pPr>
              <w:jc w:val="both"/>
              <w:rPr>
                <w:rFonts w:ascii="Tahoma" w:eastAsia="Tahoma" w:hAnsi="Tahoma" w:cs="Tahoma"/>
                <w:color w:val="000000"/>
                <w:sz w:val="20"/>
                <w:szCs w:val="20"/>
              </w:rPr>
            </w:pPr>
            <w:r w:rsidRPr="00BD3699">
              <w:rPr>
                <w:rFonts w:ascii="Tahoma" w:eastAsia="Tahoma" w:hAnsi="Tahoma" w:cs="Tahoma"/>
                <w:color w:val="000000"/>
                <w:sz w:val="20"/>
                <w:szCs w:val="20"/>
              </w:rPr>
              <w:t>The  hammer  is used  for biomass size reduction)</w:t>
            </w:r>
          </w:p>
        </w:tc>
        <w:tc>
          <w:tcPr>
            <w:tcW w:w="2410" w:type="dxa"/>
          </w:tcPr>
          <w:p w14:paraId="317262F8" w14:textId="77777777" w:rsidR="00EC336C" w:rsidRPr="00BD3699" w:rsidRDefault="005D6575" w:rsidP="00B74A9A">
            <w:pPr>
              <w:jc w:val="both"/>
              <w:rPr>
                <w:rFonts w:ascii="Tahoma" w:eastAsia="Tahoma" w:hAnsi="Tahoma" w:cs="Tahoma"/>
                <w:sz w:val="20"/>
                <w:szCs w:val="20"/>
              </w:rPr>
            </w:pPr>
            <w:r w:rsidRPr="00BD3699">
              <w:rPr>
                <w:rFonts w:ascii="Tahoma" w:eastAsia="Tahoma" w:hAnsi="Tahoma" w:cs="Tahoma"/>
                <w:sz w:val="20"/>
                <w:szCs w:val="20"/>
              </w:rPr>
              <w:t xml:space="preserve">1.2 (L) x 1.2 (W)x 1.4 </w:t>
            </w:r>
          </w:p>
          <w:p w14:paraId="0C4B95FE" w14:textId="77777777" w:rsidR="00EC336C" w:rsidRPr="00BD3699" w:rsidRDefault="005D6575" w:rsidP="00B74A9A">
            <w:pPr>
              <w:jc w:val="both"/>
              <w:rPr>
                <w:rFonts w:ascii="Tahoma" w:eastAsia="Tahoma" w:hAnsi="Tahoma" w:cs="Tahoma"/>
                <w:sz w:val="20"/>
                <w:szCs w:val="20"/>
              </w:rPr>
            </w:pPr>
            <w:r w:rsidRPr="00BD3699">
              <w:rPr>
                <w:rFonts w:ascii="Tahoma" w:eastAsia="Tahoma" w:hAnsi="Tahoma" w:cs="Tahoma"/>
                <w:sz w:val="20"/>
                <w:szCs w:val="20"/>
              </w:rPr>
              <w:t>(H) metres.</w:t>
            </w:r>
          </w:p>
          <w:p w14:paraId="4AC5F934" w14:textId="77777777" w:rsidR="00EC336C" w:rsidRPr="00BD3699" w:rsidRDefault="00EC336C" w:rsidP="00B74A9A">
            <w:pPr>
              <w:jc w:val="both"/>
              <w:rPr>
                <w:rFonts w:ascii="Tahoma" w:eastAsia="Tahoma" w:hAnsi="Tahoma" w:cs="Tahoma"/>
                <w:sz w:val="20"/>
                <w:szCs w:val="20"/>
              </w:rPr>
            </w:pPr>
          </w:p>
          <w:p w14:paraId="5C2B6DAA" w14:textId="77777777" w:rsidR="00EC336C" w:rsidRDefault="005D6575" w:rsidP="00B74A9A">
            <w:pPr>
              <w:jc w:val="both"/>
              <w:rPr>
                <w:rFonts w:ascii="Tahoma" w:eastAsia="Tahoma" w:hAnsi="Tahoma" w:cs="Tahoma"/>
                <w:sz w:val="20"/>
                <w:szCs w:val="20"/>
              </w:rPr>
            </w:pPr>
            <w:r w:rsidRPr="00BD3699">
              <w:rPr>
                <w:rFonts w:ascii="Tahoma" w:eastAsia="Tahoma" w:hAnsi="Tahoma" w:cs="Tahoma"/>
                <w:sz w:val="20"/>
                <w:szCs w:val="20"/>
              </w:rPr>
              <w:t xml:space="preserve">Note: Space for </w:t>
            </w:r>
            <w:r w:rsidR="00AE0E12">
              <w:rPr>
                <w:rFonts w:ascii="Tahoma" w:eastAsia="Tahoma" w:hAnsi="Tahoma" w:cs="Tahoma"/>
                <w:sz w:val="20"/>
                <w:szCs w:val="20"/>
              </w:rPr>
              <w:t xml:space="preserve">the </w:t>
            </w:r>
            <w:r w:rsidRPr="00BD3699">
              <w:rPr>
                <w:rFonts w:ascii="Tahoma" w:eastAsia="Tahoma" w:hAnsi="Tahoma" w:cs="Tahoma"/>
                <w:sz w:val="20"/>
                <w:szCs w:val="20"/>
              </w:rPr>
              <w:t>accommodation of free movement for operators/maintenance must be factored in</w:t>
            </w:r>
          </w:p>
          <w:p w14:paraId="27F6281E" w14:textId="20F117D1" w:rsidR="00E25DA1" w:rsidRPr="00BD3699" w:rsidRDefault="00E25DA1" w:rsidP="00B74A9A">
            <w:pPr>
              <w:jc w:val="both"/>
              <w:rPr>
                <w:rFonts w:ascii="Tahoma" w:eastAsia="Tahoma" w:hAnsi="Tahoma" w:cs="Tahoma"/>
                <w:sz w:val="20"/>
                <w:szCs w:val="20"/>
              </w:rPr>
            </w:pPr>
          </w:p>
        </w:tc>
        <w:tc>
          <w:tcPr>
            <w:tcW w:w="2268" w:type="dxa"/>
          </w:tcPr>
          <w:p w14:paraId="296DD3C7" w14:textId="77777777" w:rsidR="00EC336C" w:rsidRPr="00BD3699" w:rsidRDefault="005D6575" w:rsidP="00B74A9A">
            <w:pPr>
              <w:rPr>
                <w:rFonts w:ascii="Tahoma" w:eastAsia="Tahoma" w:hAnsi="Tahoma" w:cs="Tahoma"/>
                <w:color w:val="000000"/>
                <w:sz w:val="20"/>
                <w:szCs w:val="20"/>
              </w:rPr>
            </w:pPr>
            <w:r w:rsidRPr="00BD3699">
              <w:rPr>
                <w:rFonts w:ascii="Tahoma" w:eastAsia="Tahoma" w:hAnsi="Tahoma" w:cs="Tahoma"/>
                <w:color w:val="000000"/>
                <w:sz w:val="20"/>
                <w:szCs w:val="20"/>
              </w:rPr>
              <w:t>Electrical information:</w:t>
            </w:r>
          </w:p>
          <w:p w14:paraId="75623AB4" w14:textId="77777777" w:rsidR="00EC336C" w:rsidRPr="00BD3699" w:rsidRDefault="005D6575" w:rsidP="00B74A9A">
            <w:pPr>
              <w:rPr>
                <w:rFonts w:ascii="Tahoma" w:eastAsia="Tahoma" w:hAnsi="Tahoma" w:cs="Tahoma"/>
                <w:color w:val="000000"/>
                <w:sz w:val="20"/>
                <w:szCs w:val="20"/>
              </w:rPr>
            </w:pPr>
            <w:r w:rsidRPr="00BD3699">
              <w:rPr>
                <w:rFonts w:ascii="Tahoma" w:eastAsia="Tahoma" w:hAnsi="Tahoma" w:cs="Tahoma"/>
                <w:color w:val="000000"/>
                <w:sz w:val="20"/>
                <w:szCs w:val="20"/>
              </w:rPr>
              <w:t>220V</w:t>
            </w:r>
          </w:p>
        </w:tc>
        <w:tc>
          <w:tcPr>
            <w:tcW w:w="2471" w:type="dxa"/>
          </w:tcPr>
          <w:p w14:paraId="5472FB2F" w14:textId="376E6928" w:rsidR="00EC336C" w:rsidRPr="00BD3699" w:rsidRDefault="005D6575" w:rsidP="00B74A9A">
            <w:pPr>
              <w:rPr>
                <w:rFonts w:ascii="Tahoma" w:eastAsia="Tahoma" w:hAnsi="Tahoma" w:cs="Tahoma"/>
                <w:sz w:val="20"/>
                <w:szCs w:val="20"/>
              </w:rPr>
            </w:pPr>
            <w:r w:rsidRPr="00BD3699">
              <w:rPr>
                <w:rFonts w:ascii="Tahoma" w:eastAsia="Tahoma" w:hAnsi="Tahoma" w:cs="Tahoma"/>
                <w:sz w:val="20"/>
                <w:szCs w:val="20"/>
              </w:rPr>
              <w:t xml:space="preserve">No manual or drawings </w:t>
            </w:r>
            <w:r w:rsidR="00E25DA1">
              <w:rPr>
                <w:rFonts w:ascii="Tahoma" w:eastAsia="Tahoma" w:hAnsi="Tahoma" w:cs="Tahoma"/>
                <w:sz w:val="20"/>
                <w:szCs w:val="20"/>
              </w:rPr>
              <w:t xml:space="preserve">are </w:t>
            </w:r>
            <w:r w:rsidRPr="00BD3699">
              <w:rPr>
                <w:rFonts w:ascii="Tahoma" w:eastAsia="Tahoma" w:hAnsi="Tahoma" w:cs="Tahoma"/>
                <w:sz w:val="20"/>
                <w:szCs w:val="20"/>
              </w:rPr>
              <w:t>available</w:t>
            </w:r>
          </w:p>
          <w:p w14:paraId="5A1B1436" w14:textId="77777777" w:rsidR="00EC336C" w:rsidRPr="00BD3699" w:rsidRDefault="00EC336C" w:rsidP="00B74A9A">
            <w:pPr>
              <w:rPr>
                <w:rFonts w:ascii="Tahoma" w:eastAsia="Tahoma" w:hAnsi="Tahoma" w:cs="Tahoma"/>
                <w:sz w:val="20"/>
                <w:szCs w:val="20"/>
              </w:rPr>
            </w:pPr>
          </w:p>
          <w:p w14:paraId="5BE34929" w14:textId="19480494" w:rsidR="00EC336C" w:rsidRPr="00BD3699" w:rsidRDefault="005D6575" w:rsidP="00B74A9A">
            <w:pPr>
              <w:rPr>
                <w:rFonts w:ascii="Tahoma" w:eastAsia="Tahoma" w:hAnsi="Tahoma" w:cs="Tahoma"/>
                <w:sz w:val="20"/>
                <w:szCs w:val="20"/>
              </w:rPr>
            </w:pPr>
            <w:r w:rsidRPr="00BD3699">
              <w:rPr>
                <w:rFonts w:ascii="Tahoma" w:eastAsia="Tahoma" w:hAnsi="Tahoma" w:cs="Tahoma"/>
                <w:sz w:val="20"/>
                <w:szCs w:val="20"/>
              </w:rPr>
              <w:t>PFD/ PID not applicable for bench</w:t>
            </w:r>
            <w:r w:rsidR="00E25DA1">
              <w:rPr>
                <w:rFonts w:ascii="Tahoma" w:eastAsia="Tahoma" w:hAnsi="Tahoma" w:cs="Tahoma"/>
                <w:sz w:val="20"/>
                <w:szCs w:val="20"/>
              </w:rPr>
              <w:t>-</w:t>
            </w:r>
            <w:r w:rsidRPr="00BD3699">
              <w:rPr>
                <w:rFonts w:ascii="Tahoma" w:eastAsia="Tahoma" w:hAnsi="Tahoma" w:cs="Tahoma"/>
                <w:sz w:val="20"/>
                <w:szCs w:val="20"/>
              </w:rPr>
              <w:t>scale equipment</w:t>
            </w:r>
          </w:p>
        </w:tc>
      </w:tr>
      <w:tr w:rsidR="00EC336C" w14:paraId="75498B70" w14:textId="77777777" w:rsidTr="00881175">
        <w:tc>
          <w:tcPr>
            <w:tcW w:w="2263" w:type="dxa"/>
          </w:tcPr>
          <w:p w14:paraId="2F52AFFC" w14:textId="77777777" w:rsidR="00EC336C" w:rsidRPr="00BD3699" w:rsidRDefault="005D6575" w:rsidP="00B74A9A">
            <w:pPr>
              <w:rPr>
                <w:rFonts w:ascii="Tahoma" w:eastAsia="Tahoma" w:hAnsi="Tahoma" w:cs="Tahoma"/>
                <w:b/>
                <w:sz w:val="20"/>
                <w:szCs w:val="20"/>
              </w:rPr>
            </w:pPr>
            <w:r w:rsidRPr="00BD3699">
              <w:rPr>
                <w:rFonts w:ascii="Tahoma" w:eastAsia="Tahoma" w:hAnsi="Tahoma" w:cs="Tahoma"/>
                <w:b/>
                <w:sz w:val="20"/>
                <w:szCs w:val="20"/>
              </w:rPr>
              <w:t>Willey mill</w:t>
            </w:r>
            <w:sdt>
              <w:sdtPr>
                <w:tag w:val="goog_rdk_6"/>
                <w:id w:val="1887373007"/>
              </w:sdtPr>
              <w:sdtEndPr/>
              <w:sdtContent>
                <w:ins w:id="5" w:author="Yun-wen Wu" w:date="2021-06-21T10:59:00Z">
                  <w:r w:rsidRPr="00BD3699">
                    <w:rPr>
                      <w:rFonts w:ascii="Tahoma" w:eastAsia="Tahoma" w:hAnsi="Tahoma" w:cs="Tahoma"/>
                      <w:b/>
                      <w:sz w:val="20"/>
                      <w:szCs w:val="20"/>
                    </w:rPr>
                    <w:t xml:space="preserve"> MI-102</w:t>
                  </w:r>
                </w:ins>
              </w:sdtContent>
            </w:sdt>
            <w:r w:rsidRPr="00BD3699">
              <w:rPr>
                <w:rFonts w:ascii="Tahoma" w:eastAsia="Tahoma" w:hAnsi="Tahoma" w:cs="Tahoma"/>
                <w:b/>
                <w:sz w:val="20"/>
                <w:szCs w:val="20"/>
              </w:rPr>
              <w:t>, shaker and pulp fluffer</w:t>
            </w:r>
          </w:p>
        </w:tc>
        <w:tc>
          <w:tcPr>
            <w:tcW w:w="4536" w:type="dxa"/>
          </w:tcPr>
          <w:p w14:paraId="12361437" w14:textId="511C5C19" w:rsidR="00EC336C" w:rsidRPr="00BD3699" w:rsidRDefault="005D6575" w:rsidP="00B74A9A">
            <w:pPr>
              <w:jc w:val="both"/>
              <w:rPr>
                <w:rFonts w:ascii="Tahoma" w:eastAsia="Tahoma" w:hAnsi="Tahoma" w:cs="Tahoma"/>
                <w:color w:val="000000"/>
                <w:sz w:val="20"/>
                <w:szCs w:val="20"/>
              </w:rPr>
            </w:pPr>
            <w:r w:rsidRPr="00BD3699">
              <w:rPr>
                <w:rFonts w:ascii="Tahoma" w:eastAsia="Tahoma" w:hAnsi="Tahoma" w:cs="Tahoma"/>
                <w:color w:val="000000"/>
                <w:sz w:val="20"/>
                <w:szCs w:val="20"/>
              </w:rPr>
              <w:t xml:space="preserve">The </w:t>
            </w:r>
            <w:r w:rsidR="00E25DA1">
              <w:rPr>
                <w:rFonts w:ascii="Tahoma" w:eastAsia="Tahoma" w:hAnsi="Tahoma" w:cs="Tahoma"/>
                <w:color w:val="000000"/>
                <w:sz w:val="20"/>
                <w:szCs w:val="20"/>
              </w:rPr>
              <w:t>W</w:t>
            </w:r>
            <w:r w:rsidRPr="00BD3699">
              <w:rPr>
                <w:rFonts w:ascii="Tahoma" w:eastAsia="Tahoma" w:hAnsi="Tahoma" w:cs="Tahoma"/>
                <w:color w:val="000000"/>
                <w:sz w:val="20"/>
                <w:szCs w:val="20"/>
              </w:rPr>
              <w:t xml:space="preserve">illey mill is used for turning woodchips/biomass into sawdust (size reduction). The shaker </w:t>
            </w:r>
            <w:r w:rsidR="00E25DA1">
              <w:rPr>
                <w:rFonts w:ascii="Tahoma" w:eastAsia="Tahoma" w:hAnsi="Tahoma" w:cs="Tahoma"/>
                <w:color w:val="000000"/>
                <w:sz w:val="20"/>
                <w:szCs w:val="20"/>
              </w:rPr>
              <w:t xml:space="preserve">is </w:t>
            </w:r>
            <w:r w:rsidRPr="00BD3699">
              <w:rPr>
                <w:rFonts w:ascii="Tahoma" w:eastAsia="Tahoma" w:hAnsi="Tahoma" w:cs="Tahoma"/>
                <w:color w:val="000000"/>
                <w:sz w:val="20"/>
                <w:szCs w:val="20"/>
              </w:rPr>
              <w:t xml:space="preserve">used for particle size classifications, whereas </w:t>
            </w:r>
            <w:r w:rsidR="00E25DA1">
              <w:rPr>
                <w:rFonts w:ascii="Tahoma" w:eastAsia="Tahoma" w:hAnsi="Tahoma" w:cs="Tahoma"/>
                <w:color w:val="000000"/>
                <w:sz w:val="20"/>
                <w:szCs w:val="20"/>
              </w:rPr>
              <w:t xml:space="preserve">the </w:t>
            </w:r>
            <w:r w:rsidRPr="00BD3699">
              <w:rPr>
                <w:rFonts w:ascii="Tahoma" w:eastAsia="Tahoma" w:hAnsi="Tahoma" w:cs="Tahoma"/>
                <w:color w:val="000000"/>
                <w:sz w:val="20"/>
                <w:szCs w:val="20"/>
              </w:rPr>
              <w:t xml:space="preserve">pulp fluffer turns </w:t>
            </w:r>
            <w:r w:rsidR="00E25DA1">
              <w:rPr>
                <w:rFonts w:ascii="Tahoma" w:eastAsia="Tahoma" w:hAnsi="Tahoma" w:cs="Tahoma"/>
                <w:color w:val="000000"/>
                <w:sz w:val="20"/>
                <w:szCs w:val="20"/>
              </w:rPr>
              <w:t xml:space="preserve">the </w:t>
            </w:r>
            <w:r w:rsidRPr="00BD3699">
              <w:rPr>
                <w:rFonts w:ascii="Tahoma" w:eastAsia="Tahoma" w:hAnsi="Tahoma" w:cs="Tahoma"/>
                <w:color w:val="000000"/>
                <w:sz w:val="20"/>
                <w:szCs w:val="20"/>
              </w:rPr>
              <w:t xml:space="preserve">pulp into </w:t>
            </w:r>
            <w:r w:rsidR="00E25DA1">
              <w:rPr>
                <w:rFonts w:ascii="Tahoma" w:eastAsia="Tahoma" w:hAnsi="Tahoma" w:cs="Tahoma"/>
                <w:color w:val="000000"/>
                <w:sz w:val="20"/>
                <w:szCs w:val="20"/>
              </w:rPr>
              <w:t xml:space="preserve">a </w:t>
            </w:r>
            <w:r w:rsidRPr="00BD3699">
              <w:rPr>
                <w:rFonts w:ascii="Tahoma" w:eastAsia="Tahoma" w:hAnsi="Tahoma" w:cs="Tahoma"/>
                <w:color w:val="000000"/>
                <w:sz w:val="20"/>
                <w:szCs w:val="20"/>
              </w:rPr>
              <w:t>fluffer.</w:t>
            </w:r>
          </w:p>
        </w:tc>
        <w:tc>
          <w:tcPr>
            <w:tcW w:w="2410" w:type="dxa"/>
          </w:tcPr>
          <w:p w14:paraId="3FB24843" w14:textId="77777777" w:rsidR="00EC336C" w:rsidRPr="00BD3699" w:rsidRDefault="005D6575" w:rsidP="00B74A9A">
            <w:pPr>
              <w:jc w:val="both"/>
              <w:rPr>
                <w:rFonts w:ascii="Tahoma" w:eastAsia="Tahoma" w:hAnsi="Tahoma" w:cs="Tahoma"/>
                <w:sz w:val="20"/>
                <w:szCs w:val="20"/>
              </w:rPr>
            </w:pPr>
            <w:r w:rsidRPr="00BD3699">
              <w:rPr>
                <w:rFonts w:ascii="Tahoma" w:eastAsia="Tahoma" w:hAnsi="Tahoma" w:cs="Tahoma"/>
                <w:sz w:val="20"/>
                <w:szCs w:val="20"/>
              </w:rPr>
              <w:t>Mounted on the table</w:t>
            </w:r>
          </w:p>
          <w:p w14:paraId="358B1AB7" w14:textId="77777777" w:rsidR="00EC336C" w:rsidRPr="00BD3699" w:rsidRDefault="005D6575" w:rsidP="00B74A9A">
            <w:pPr>
              <w:jc w:val="both"/>
              <w:rPr>
                <w:rFonts w:ascii="Tahoma" w:eastAsia="Tahoma" w:hAnsi="Tahoma" w:cs="Tahoma"/>
                <w:sz w:val="20"/>
                <w:szCs w:val="20"/>
              </w:rPr>
            </w:pPr>
            <w:r w:rsidRPr="00BD3699">
              <w:rPr>
                <w:rFonts w:ascii="Tahoma" w:eastAsia="Tahoma" w:hAnsi="Tahoma" w:cs="Tahoma"/>
                <w:sz w:val="20"/>
                <w:szCs w:val="20"/>
              </w:rPr>
              <w:t>1.9 (L) x 1.3 (W)x 1.6</w:t>
            </w:r>
          </w:p>
          <w:p w14:paraId="348CB94B" w14:textId="77777777" w:rsidR="00EC336C" w:rsidRPr="00BD3699" w:rsidRDefault="005D6575" w:rsidP="00B74A9A">
            <w:pPr>
              <w:jc w:val="both"/>
              <w:rPr>
                <w:rFonts w:ascii="Tahoma" w:eastAsia="Tahoma" w:hAnsi="Tahoma" w:cs="Tahoma"/>
                <w:sz w:val="20"/>
                <w:szCs w:val="20"/>
              </w:rPr>
            </w:pPr>
            <w:r w:rsidRPr="00BD3699">
              <w:rPr>
                <w:rFonts w:ascii="Tahoma" w:eastAsia="Tahoma" w:hAnsi="Tahoma" w:cs="Tahoma"/>
                <w:sz w:val="20"/>
                <w:szCs w:val="20"/>
              </w:rPr>
              <w:t>(H) metres.</w:t>
            </w:r>
          </w:p>
          <w:p w14:paraId="15AD51C8" w14:textId="77777777" w:rsidR="00EC336C" w:rsidRPr="00BD3699" w:rsidRDefault="00EC336C" w:rsidP="00B74A9A">
            <w:pPr>
              <w:jc w:val="both"/>
              <w:rPr>
                <w:rFonts w:ascii="Tahoma" w:eastAsia="Tahoma" w:hAnsi="Tahoma" w:cs="Tahoma"/>
                <w:sz w:val="20"/>
                <w:szCs w:val="20"/>
              </w:rPr>
            </w:pPr>
          </w:p>
          <w:p w14:paraId="64956E3E" w14:textId="77777777" w:rsidR="00EC336C" w:rsidRDefault="005D6575" w:rsidP="00B74A9A">
            <w:pPr>
              <w:jc w:val="both"/>
              <w:rPr>
                <w:rFonts w:ascii="Tahoma" w:eastAsia="Tahoma" w:hAnsi="Tahoma" w:cs="Tahoma"/>
                <w:sz w:val="20"/>
                <w:szCs w:val="20"/>
              </w:rPr>
            </w:pPr>
            <w:r w:rsidRPr="00BD3699">
              <w:rPr>
                <w:rFonts w:ascii="Tahoma" w:eastAsia="Tahoma" w:hAnsi="Tahoma" w:cs="Tahoma"/>
                <w:sz w:val="20"/>
                <w:szCs w:val="20"/>
              </w:rPr>
              <w:t xml:space="preserve">Note: Space for </w:t>
            </w:r>
            <w:r w:rsidR="00E25DA1">
              <w:rPr>
                <w:rFonts w:ascii="Tahoma" w:eastAsia="Tahoma" w:hAnsi="Tahoma" w:cs="Tahoma"/>
                <w:sz w:val="20"/>
                <w:szCs w:val="20"/>
              </w:rPr>
              <w:t xml:space="preserve">the </w:t>
            </w:r>
            <w:r w:rsidRPr="00BD3699">
              <w:rPr>
                <w:rFonts w:ascii="Tahoma" w:eastAsia="Tahoma" w:hAnsi="Tahoma" w:cs="Tahoma"/>
                <w:sz w:val="20"/>
                <w:szCs w:val="20"/>
              </w:rPr>
              <w:t>accommodation of free movement for operators/maintenance must be factored in</w:t>
            </w:r>
          </w:p>
          <w:p w14:paraId="35272FD6" w14:textId="2D3EFDA5" w:rsidR="00E25DA1" w:rsidRPr="00BD3699" w:rsidRDefault="00E25DA1" w:rsidP="00B74A9A">
            <w:pPr>
              <w:jc w:val="both"/>
              <w:rPr>
                <w:rFonts w:ascii="Tahoma" w:eastAsia="Tahoma" w:hAnsi="Tahoma" w:cs="Tahoma"/>
                <w:sz w:val="20"/>
                <w:szCs w:val="20"/>
              </w:rPr>
            </w:pPr>
          </w:p>
        </w:tc>
        <w:tc>
          <w:tcPr>
            <w:tcW w:w="2268" w:type="dxa"/>
          </w:tcPr>
          <w:p w14:paraId="3B62F7D7" w14:textId="77777777" w:rsidR="00EC336C" w:rsidRPr="00BD3699" w:rsidRDefault="005D6575" w:rsidP="00B74A9A">
            <w:pPr>
              <w:rPr>
                <w:rFonts w:ascii="Tahoma" w:eastAsia="Tahoma" w:hAnsi="Tahoma" w:cs="Tahoma"/>
                <w:color w:val="000000"/>
                <w:sz w:val="20"/>
                <w:szCs w:val="20"/>
              </w:rPr>
            </w:pPr>
            <w:r w:rsidRPr="00BD3699">
              <w:rPr>
                <w:rFonts w:ascii="Tahoma" w:eastAsia="Tahoma" w:hAnsi="Tahoma" w:cs="Tahoma"/>
                <w:color w:val="000000"/>
                <w:sz w:val="20"/>
                <w:szCs w:val="20"/>
              </w:rPr>
              <w:t>Electrical information:</w:t>
            </w:r>
          </w:p>
          <w:p w14:paraId="5ECAB770" w14:textId="77777777" w:rsidR="00EC336C" w:rsidRPr="00BD3699" w:rsidRDefault="005D6575" w:rsidP="00B74A9A">
            <w:pPr>
              <w:rPr>
                <w:rFonts w:ascii="Tahoma" w:eastAsia="Tahoma" w:hAnsi="Tahoma" w:cs="Tahoma"/>
                <w:color w:val="000000"/>
                <w:sz w:val="20"/>
                <w:szCs w:val="20"/>
              </w:rPr>
            </w:pPr>
            <w:r w:rsidRPr="00BD3699">
              <w:rPr>
                <w:rFonts w:ascii="Tahoma" w:eastAsia="Tahoma" w:hAnsi="Tahoma" w:cs="Tahoma"/>
                <w:color w:val="000000"/>
                <w:sz w:val="20"/>
                <w:szCs w:val="20"/>
              </w:rPr>
              <w:t>220V</w:t>
            </w:r>
          </w:p>
        </w:tc>
        <w:tc>
          <w:tcPr>
            <w:tcW w:w="2471" w:type="dxa"/>
          </w:tcPr>
          <w:p w14:paraId="21EC36B4" w14:textId="53B32F6B" w:rsidR="00EC336C" w:rsidRPr="00BD3699" w:rsidRDefault="005D6575" w:rsidP="00B74A9A">
            <w:pPr>
              <w:rPr>
                <w:rFonts w:ascii="Tahoma" w:eastAsia="Tahoma" w:hAnsi="Tahoma" w:cs="Tahoma"/>
                <w:sz w:val="20"/>
                <w:szCs w:val="20"/>
              </w:rPr>
            </w:pPr>
            <w:r w:rsidRPr="00BD3699">
              <w:rPr>
                <w:rFonts w:ascii="Tahoma" w:eastAsia="Tahoma" w:hAnsi="Tahoma" w:cs="Tahoma"/>
                <w:sz w:val="20"/>
                <w:szCs w:val="20"/>
              </w:rPr>
              <w:t xml:space="preserve">No manual or drawings </w:t>
            </w:r>
            <w:r w:rsidR="00E25DA1">
              <w:rPr>
                <w:rFonts w:ascii="Tahoma" w:eastAsia="Tahoma" w:hAnsi="Tahoma" w:cs="Tahoma"/>
                <w:sz w:val="20"/>
                <w:szCs w:val="20"/>
              </w:rPr>
              <w:t xml:space="preserve">are </w:t>
            </w:r>
            <w:r w:rsidRPr="00BD3699">
              <w:rPr>
                <w:rFonts w:ascii="Tahoma" w:eastAsia="Tahoma" w:hAnsi="Tahoma" w:cs="Tahoma"/>
                <w:sz w:val="20"/>
                <w:szCs w:val="20"/>
              </w:rPr>
              <w:t>available</w:t>
            </w:r>
          </w:p>
          <w:p w14:paraId="7DFB6A42" w14:textId="77777777" w:rsidR="00EC336C" w:rsidRPr="00BD3699" w:rsidRDefault="00EC336C" w:rsidP="00B74A9A">
            <w:pPr>
              <w:rPr>
                <w:rFonts w:ascii="Tahoma" w:eastAsia="Tahoma" w:hAnsi="Tahoma" w:cs="Tahoma"/>
                <w:sz w:val="20"/>
                <w:szCs w:val="20"/>
              </w:rPr>
            </w:pPr>
          </w:p>
          <w:p w14:paraId="31286222" w14:textId="4F98242B" w:rsidR="00EC336C" w:rsidRDefault="005D6575" w:rsidP="00B74A9A">
            <w:pPr>
              <w:rPr>
                <w:rFonts w:ascii="Tahoma" w:eastAsia="Tahoma" w:hAnsi="Tahoma" w:cs="Tahoma"/>
                <w:sz w:val="20"/>
                <w:szCs w:val="20"/>
              </w:rPr>
            </w:pPr>
            <w:r w:rsidRPr="00BD3699">
              <w:rPr>
                <w:rFonts w:ascii="Tahoma" w:eastAsia="Tahoma" w:hAnsi="Tahoma" w:cs="Tahoma"/>
                <w:sz w:val="20"/>
                <w:szCs w:val="20"/>
              </w:rPr>
              <w:t>PFD/ PID not applicable for bench</w:t>
            </w:r>
            <w:r w:rsidR="00E25DA1">
              <w:rPr>
                <w:rFonts w:ascii="Tahoma" w:eastAsia="Tahoma" w:hAnsi="Tahoma" w:cs="Tahoma"/>
                <w:sz w:val="20"/>
                <w:szCs w:val="20"/>
              </w:rPr>
              <w:t>-</w:t>
            </w:r>
            <w:r w:rsidRPr="00BD3699">
              <w:rPr>
                <w:rFonts w:ascii="Tahoma" w:eastAsia="Tahoma" w:hAnsi="Tahoma" w:cs="Tahoma"/>
                <w:sz w:val="20"/>
                <w:szCs w:val="20"/>
              </w:rPr>
              <w:t>scale equipment</w:t>
            </w:r>
          </w:p>
        </w:tc>
      </w:tr>
    </w:tbl>
    <w:p w14:paraId="1C47B762" w14:textId="10E068C8" w:rsidR="00881175" w:rsidRDefault="005D6575">
      <w:pPr>
        <w:rPr>
          <w:rFonts w:ascii="Tahoma" w:eastAsia="Tahoma" w:hAnsi="Tahoma" w:cs="Tahoma"/>
          <w:sz w:val="20"/>
          <w:szCs w:val="20"/>
        </w:rPr>
      </w:pPr>
      <w:r>
        <w:rPr>
          <w:rFonts w:ascii="Tahoma" w:eastAsia="Tahoma" w:hAnsi="Tahoma" w:cs="Tahoma"/>
          <w:sz w:val="20"/>
          <w:szCs w:val="20"/>
        </w:rPr>
        <w:lastRenderedPageBreak/>
        <w:t xml:space="preserve">  </w:t>
      </w:r>
      <w:r>
        <w:rPr>
          <w:rFonts w:ascii="Arial" w:eastAsia="Arial" w:hAnsi="Arial" w:cs="Arial"/>
          <w:b/>
          <w:noProof/>
          <w:sz w:val="18"/>
          <w:szCs w:val="18"/>
        </w:rPr>
        <w:drawing>
          <wp:inline distT="0" distB="0" distL="0" distR="0" wp14:anchorId="32A1395E" wp14:editId="6F2B8FD4">
            <wp:extent cx="5457825" cy="5314950"/>
            <wp:effectExtent l="0" t="0" r="9525" b="0"/>
            <wp:docPr id="172" name="image6.jpg" descr="IMG_20201106_091340"/>
            <wp:cNvGraphicFramePr/>
            <a:graphic xmlns:a="http://schemas.openxmlformats.org/drawingml/2006/main">
              <a:graphicData uri="http://schemas.openxmlformats.org/drawingml/2006/picture">
                <pic:pic xmlns:pic="http://schemas.openxmlformats.org/drawingml/2006/picture">
                  <pic:nvPicPr>
                    <pic:cNvPr id="0" name="image6.jpg" descr="IMG_20201106_091340"/>
                    <pic:cNvPicPr preferRelativeResize="0"/>
                  </pic:nvPicPr>
                  <pic:blipFill>
                    <a:blip r:embed="rId10"/>
                    <a:srcRect/>
                    <a:stretch>
                      <a:fillRect/>
                    </a:stretch>
                  </pic:blipFill>
                  <pic:spPr>
                    <a:xfrm>
                      <a:off x="0" y="0"/>
                      <a:ext cx="5458889" cy="5315986"/>
                    </a:xfrm>
                    <a:prstGeom prst="rect">
                      <a:avLst/>
                    </a:prstGeom>
                    <a:ln/>
                  </pic:spPr>
                </pic:pic>
              </a:graphicData>
            </a:graphic>
          </wp:inline>
        </w:drawing>
      </w:r>
    </w:p>
    <w:p w14:paraId="7BE193EF" w14:textId="6D8088CF" w:rsidR="0083224F" w:rsidRDefault="00881175" w:rsidP="00881175">
      <w:pPr>
        <w:pStyle w:val="Caption"/>
        <w:jc w:val="left"/>
        <w:rPr>
          <w:rFonts w:ascii="Tahoma" w:hAnsi="Tahoma" w:cs="Tahoma"/>
        </w:rPr>
        <w:sectPr w:rsidR="0083224F" w:rsidSect="000B1F45">
          <w:headerReference w:type="even" r:id="rId11"/>
          <w:headerReference w:type="default" r:id="rId12"/>
          <w:footerReference w:type="even" r:id="rId13"/>
          <w:footerReference w:type="default" r:id="rId14"/>
          <w:headerReference w:type="first" r:id="rId15"/>
          <w:footerReference w:type="first" r:id="rId16"/>
          <w:pgSz w:w="16838" w:h="11906" w:orient="landscape"/>
          <w:pgMar w:top="1440" w:right="1440" w:bottom="1440" w:left="1440" w:header="708" w:footer="708" w:gutter="0"/>
          <w:cols w:space="720"/>
        </w:sectPr>
      </w:pPr>
      <w:r w:rsidRPr="00881175">
        <w:rPr>
          <w:rFonts w:ascii="Tahoma" w:hAnsi="Tahoma" w:cs="Tahoma"/>
        </w:rPr>
        <w:t xml:space="preserve">Figure </w:t>
      </w:r>
      <w:r w:rsidRPr="00881175">
        <w:rPr>
          <w:rFonts w:ascii="Tahoma" w:hAnsi="Tahoma" w:cs="Tahoma"/>
        </w:rPr>
        <w:fldChar w:fldCharType="begin"/>
      </w:r>
      <w:r w:rsidRPr="00881175">
        <w:rPr>
          <w:rFonts w:ascii="Tahoma" w:hAnsi="Tahoma" w:cs="Tahoma"/>
        </w:rPr>
        <w:instrText xml:space="preserve"> SEQ Figure \* ARABIC </w:instrText>
      </w:r>
      <w:r w:rsidRPr="00881175">
        <w:rPr>
          <w:rFonts w:ascii="Tahoma" w:hAnsi="Tahoma" w:cs="Tahoma"/>
        </w:rPr>
        <w:fldChar w:fldCharType="separate"/>
      </w:r>
      <w:r w:rsidR="002F6141">
        <w:rPr>
          <w:rFonts w:ascii="Tahoma" w:hAnsi="Tahoma" w:cs="Tahoma"/>
          <w:noProof/>
        </w:rPr>
        <w:t>1</w:t>
      </w:r>
      <w:r w:rsidRPr="00881175">
        <w:rPr>
          <w:rFonts w:ascii="Tahoma" w:hAnsi="Tahoma" w:cs="Tahoma"/>
        </w:rPr>
        <w:fldChar w:fldCharType="end"/>
      </w:r>
      <w:r w:rsidRPr="00881175">
        <w:rPr>
          <w:rFonts w:ascii="Tahoma" w:hAnsi="Tahoma" w:cs="Tahoma"/>
        </w:rPr>
        <w:t>: Parr Stirr Digester</w:t>
      </w:r>
    </w:p>
    <w:p w14:paraId="0C207389" w14:textId="14C4783A" w:rsidR="00881175" w:rsidRPr="00881175" w:rsidRDefault="00881175" w:rsidP="00881175">
      <w:pPr>
        <w:pStyle w:val="Caption"/>
        <w:jc w:val="left"/>
        <w:rPr>
          <w:rFonts w:ascii="Tahoma" w:eastAsia="Tahoma" w:hAnsi="Tahoma" w:cs="Tahoma"/>
        </w:rPr>
      </w:pPr>
    </w:p>
    <w:p w14:paraId="41297BDB" w14:textId="321FCEDB" w:rsidR="00881175" w:rsidRDefault="005D6575">
      <w:pPr>
        <w:rPr>
          <w:rFonts w:ascii="Tahoma" w:eastAsia="Tahoma" w:hAnsi="Tahoma" w:cs="Tahoma"/>
          <w:sz w:val="20"/>
          <w:szCs w:val="20"/>
        </w:rPr>
      </w:pPr>
      <w:r>
        <w:rPr>
          <w:rFonts w:ascii="Tahoma" w:eastAsia="Tahoma" w:hAnsi="Tahoma" w:cs="Tahoma"/>
          <w:noProof/>
          <w:sz w:val="20"/>
          <w:szCs w:val="20"/>
        </w:rPr>
        <w:drawing>
          <wp:inline distT="0" distB="0" distL="0" distR="0" wp14:anchorId="424B6DA4" wp14:editId="438E75AE">
            <wp:extent cx="7538484" cy="5826642"/>
            <wp:effectExtent l="0" t="0" r="0" b="0"/>
            <wp:docPr id="17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7"/>
                    <a:srcRect/>
                    <a:stretch>
                      <a:fillRect/>
                    </a:stretch>
                  </pic:blipFill>
                  <pic:spPr>
                    <a:xfrm>
                      <a:off x="0" y="0"/>
                      <a:ext cx="7555806" cy="5840030"/>
                    </a:xfrm>
                    <a:prstGeom prst="rect">
                      <a:avLst/>
                    </a:prstGeom>
                    <a:ln/>
                  </pic:spPr>
                </pic:pic>
              </a:graphicData>
            </a:graphic>
          </wp:inline>
        </w:drawing>
      </w:r>
    </w:p>
    <w:p w14:paraId="217746C5" w14:textId="52100FE3" w:rsidR="00EC336C" w:rsidRPr="00881175" w:rsidRDefault="00881175" w:rsidP="00881175">
      <w:pPr>
        <w:pStyle w:val="Caption"/>
        <w:rPr>
          <w:rFonts w:ascii="Tahoma" w:eastAsia="Tahoma" w:hAnsi="Tahoma" w:cs="Tahoma"/>
        </w:rPr>
      </w:pPr>
      <w:r w:rsidRPr="00881175">
        <w:rPr>
          <w:rFonts w:ascii="Tahoma" w:hAnsi="Tahoma" w:cs="Tahoma"/>
        </w:rPr>
        <w:t xml:space="preserve">Figure </w:t>
      </w:r>
      <w:r w:rsidRPr="00881175">
        <w:rPr>
          <w:rFonts w:ascii="Tahoma" w:hAnsi="Tahoma" w:cs="Tahoma"/>
        </w:rPr>
        <w:fldChar w:fldCharType="begin"/>
      </w:r>
      <w:r w:rsidRPr="00881175">
        <w:rPr>
          <w:rFonts w:ascii="Tahoma" w:hAnsi="Tahoma" w:cs="Tahoma"/>
        </w:rPr>
        <w:instrText xml:space="preserve"> SEQ Figure \* ARABIC </w:instrText>
      </w:r>
      <w:r w:rsidRPr="00881175">
        <w:rPr>
          <w:rFonts w:ascii="Tahoma" w:hAnsi="Tahoma" w:cs="Tahoma"/>
        </w:rPr>
        <w:fldChar w:fldCharType="separate"/>
      </w:r>
      <w:r w:rsidR="002F6141">
        <w:rPr>
          <w:rFonts w:ascii="Tahoma" w:hAnsi="Tahoma" w:cs="Tahoma"/>
          <w:noProof/>
        </w:rPr>
        <w:t>2</w:t>
      </w:r>
      <w:r w:rsidRPr="00881175">
        <w:rPr>
          <w:rFonts w:ascii="Tahoma" w:hAnsi="Tahoma" w:cs="Tahoma"/>
        </w:rPr>
        <w:fldChar w:fldCharType="end"/>
      </w:r>
      <w:r w:rsidRPr="00881175">
        <w:rPr>
          <w:rFonts w:ascii="Tahoma" w:hAnsi="Tahoma" w:cs="Tahoma"/>
        </w:rPr>
        <w:t>: Schematic PID of the Parr Stirred Digester</w:t>
      </w:r>
    </w:p>
    <w:p w14:paraId="5BBBDD0B" w14:textId="000E0419" w:rsidR="00EC336C" w:rsidRDefault="005D6575">
      <w:pPr>
        <w:tabs>
          <w:tab w:val="left" w:pos="1542"/>
        </w:tabs>
        <w:rPr>
          <w:rFonts w:ascii="Tahoma" w:eastAsia="Tahoma" w:hAnsi="Tahoma" w:cs="Tahoma"/>
          <w:sz w:val="20"/>
          <w:szCs w:val="20"/>
        </w:rPr>
      </w:pPr>
      <w:r>
        <w:rPr>
          <w:rFonts w:ascii="Tahoma" w:eastAsia="Tahoma" w:hAnsi="Tahoma" w:cs="Tahoma"/>
          <w:noProof/>
          <w:sz w:val="20"/>
          <w:szCs w:val="20"/>
        </w:rPr>
        <w:drawing>
          <wp:inline distT="0" distB="0" distL="0" distR="0" wp14:anchorId="17C2AF75" wp14:editId="22D1D4AD">
            <wp:extent cx="8114159" cy="2159351"/>
            <wp:effectExtent l="0" t="0" r="0" b="0"/>
            <wp:docPr id="17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8"/>
                    <a:srcRect/>
                    <a:stretch>
                      <a:fillRect/>
                    </a:stretch>
                  </pic:blipFill>
                  <pic:spPr>
                    <a:xfrm>
                      <a:off x="0" y="0"/>
                      <a:ext cx="8114159" cy="2159351"/>
                    </a:xfrm>
                    <a:prstGeom prst="rect">
                      <a:avLst/>
                    </a:prstGeom>
                    <a:ln/>
                  </pic:spPr>
                </pic:pic>
              </a:graphicData>
            </a:graphic>
          </wp:inline>
        </w:drawing>
      </w:r>
    </w:p>
    <w:p w14:paraId="62EF0A10" w14:textId="33C3BB79" w:rsidR="00EC336C" w:rsidRDefault="005D6575">
      <w:pPr>
        <w:rPr>
          <w:rFonts w:ascii="Tahoma" w:eastAsia="Tahoma" w:hAnsi="Tahoma" w:cs="Tahoma"/>
          <w:b/>
          <w:sz w:val="20"/>
          <w:szCs w:val="20"/>
        </w:rPr>
      </w:pPr>
      <w:r>
        <w:rPr>
          <w:rFonts w:ascii="Tahoma" w:eastAsia="Tahoma" w:hAnsi="Tahoma" w:cs="Tahoma"/>
          <w:b/>
          <w:noProof/>
          <w:sz w:val="20"/>
          <w:szCs w:val="20"/>
        </w:rPr>
        <w:lastRenderedPageBreak/>
        <w:drawing>
          <wp:inline distT="0" distB="0" distL="0" distR="0" wp14:anchorId="66D8BB06" wp14:editId="3223AA41">
            <wp:extent cx="9048307" cy="8176437"/>
            <wp:effectExtent l="0" t="0" r="635" b="0"/>
            <wp:docPr id="176" name="image2.png" descr="low consistency"/>
            <wp:cNvGraphicFramePr/>
            <a:graphic xmlns:a="http://schemas.openxmlformats.org/drawingml/2006/main">
              <a:graphicData uri="http://schemas.openxmlformats.org/drawingml/2006/picture">
                <pic:pic xmlns:pic="http://schemas.openxmlformats.org/drawingml/2006/picture">
                  <pic:nvPicPr>
                    <pic:cNvPr id="0" name="image2.png" descr="low consistency"/>
                    <pic:cNvPicPr preferRelativeResize="0"/>
                  </pic:nvPicPr>
                  <pic:blipFill>
                    <a:blip r:embed="rId19"/>
                    <a:srcRect/>
                    <a:stretch>
                      <a:fillRect/>
                    </a:stretch>
                  </pic:blipFill>
                  <pic:spPr>
                    <a:xfrm>
                      <a:off x="0" y="0"/>
                      <a:ext cx="9079862" cy="8204952"/>
                    </a:xfrm>
                    <a:prstGeom prst="rect">
                      <a:avLst/>
                    </a:prstGeom>
                    <a:ln/>
                  </pic:spPr>
                </pic:pic>
              </a:graphicData>
            </a:graphic>
          </wp:inline>
        </w:drawing>
      </w:r>
    </w:p>
    <w:p w14:paraId="76FBD391" w14:textId="6C108624" w:rsidR="0083224F" w:rsidRPr="0083224F" w:rsidRDefault="0083224F" w:rsidP="0083224F">
      <w:pPr>
        <w:pStyle w:val="Caption"/>
        <w:rPr>
          <w:rFonts w:ascii="Tahoma" w:eastAsia="Tahoma" w:hAnsi="Tahoma" w:cs="Tahoma"/>
          <w:b w:val="0"/>
        </w:rPr>
      </w:pPr>
      <w:r w:rsidRPr="0083224F">
        <w:rPr>
          <w:rFonts w:ascii="Tahoma" w:hAnsi="Tahoma" w:cs="Tahoma"/>
        </w:rPr>
        <w:t xml:space="preserve">Figure </w:t>
      </w:r>
      <w:r w:rsidRPr="0083224F">
        <w:rPr>
          <w:rFonts w:ascii="Tahoma" w:hAnsi="Tahoma" w:cs="Tahoma"/>
        </w:rPr>
        <w:fldChar w:fldCharType="begin"/>
      </w:r>
      <w:r w:rsidRPr="0083224F">
        <w:rPr>
          <w:rFonts w:ascii="Tahoma" w:hAnsi="Tahoma" w:cs="Tahoma"/>
        </w:rPr>
        <w:instrText xml:space="preserve"> SEQ Figure \* ARABIC </w:instrText>
      </w:r>
      <w:r w:rsidRPr="0083224F">
        <w:rPr>
          <w:rFonts w:ascii="Tahoma" w:hAnsi="Tahoma" w:cs="Tahoma"/>
        </w:rPr>
        <w:fldChar w:fldCharType="separate"/>
      </w:r>
      <w:r w:rsidR="002F6141">
        <w:rPr>
          <w:rFonts w:ascii="Tahoma" w:hAnsi="Tahoma" w:cs="Tahoma"/>
          <w:noProof/>
        </w:rPr>
        <w:t>3</w:t>
      </w:r>
      <w:r w:rsidRPr="0083224F">
        <w:rPr>
          <w:rFonts w:ascii="Tahoma" w:hAnsi="Tahoma" w:cs="Tahoma"/>
        </w:rPr>
        <w:fldChar w:fldCharType="end"/>
      </w:r>
      <w:r w:rsidRPr="0083224F">
        <w:rPr>
          <w:rFonts w:ascii="Tahoma" w:hAnsi="Tahoma" w:cs="Tahoma"/>
        </w:rPr>
        <w:t>: Process Flow Diagram of the Laboratory LC Refiner</w:t>
      </w:r>
    </w:p>
    <w:p w14:paraId="393D9D04" w14:textId="77777777" w:rsidR="00A04842" w:rsidRDefault="005D6575">
      <w:pPr>
        <w:spacing w:line="360" w:lineRule="auto"/>
        <w:jc w:val="both"/>
        <w:rPr>
          <w:rFonts w:ascii="Tahoma" w:eastAsia="Tahoma" w:hAnsi="Tahoma" w:cs="Tahoma"/>
          <w:sz w:val="20"/>
          <w:szCs w:val="20"/>
        </w:rPr>
        <w:sectPr w:rsidR="00A04842" w:rsidSect="0083224F">
          <w:footerReference w:type="default" r:id="rId20"/>
          <w:pgSz w:w="23811" w:h="16838" w:orient="landscape" w:code="8"/>
          <w:pgMar w:top="1440" w:right="1440" w:bottom="1440" w:left="1440" w:header="708" w:footer="708" w:gutter="0"/>
          <w:pgNumType w:start="1"/>
          <w:cols w:space="720"/>
          <w:docGrid w:linePitch="299"/>
        </w:sectPr>
      </w:pPr>
      <w:bookmarkStart w:id="6" w:name="_heading=h.gjdgxs" w:colFirst="0" w:colLast="0"/>
      <w:bookmarkEnd w:id="6"/>
      <w:r>
        <w:rPr>
          <w:rFonts w:ascii="Tahoma" w:eastAsia="Tahoma" w:hAnsi="Tahoma" w:cs="Tahoma"/>
          <w:sz w:val="20"/>
          <w:szCs w:val="20"/>
        </w:rPr>
        <w:t xml:space="preserve">Note:  </w:t>
      </w:r>
      <w:r>
        <w:rPr>
          <w:rFonts w:ascii="Tahoma" w:eastAsia="Tahoma" w:hAnsi="Tahoma" w:cs="Tahoma"/>
          <w:b/>
          <w:sz w:val="20"/>
          <w:szCs w:val="20"/>
        </w:rPr>
        <w:t>V2 and V4</w:t>
      </w:r>
      <w:r>
        <w:rPr>
          <w:rFonts w:ascii="Tahoma" w:eastAsia="Tahoma" w:hAnsi="Tahoma" w:cs="Tahoma"/>
          <w:sz w:val="20"/>
          <w:szCs w:val="20"/>
        </w:rPr>
        <w:t xml:space="preserve">: are pneumatic valves. </w:t>
      </w:r>
      <w:r>
        <w:rPr>
          <w:rFonts w:ascii="Tahoma" w:eastAsia="Tahoma" w:hAnsi="Tahoma" w:cs="Tahoma"/>
          <w:b/>
          <w:sz w:val="20"/>
          <w:szCs w:val="20"/>
        </w:rPr>
        <w:t>V5, V8, and V10</w:t>
      </w:r>
      <w:r>
        <w:rPr>
          <w:rFonts w:ascii="Tahoma" w:eastAsia="Tahoma" w:hAnsi="Tahoma" w:cs="Tahoma"/>
          <w:sz w:val="20"/>
          <w:szCs w:val="20"/>
        </w:rPr>
        <w:t>: Are manually operated valves</w:t>
      </w:r>
    </w:p>
    <w:p w14:paraId="076202EC" w14:textId="495DA689" w:rsidR="00EC336C" w:rsidRDefault="00A04842">
      <w:pPr>
        <w:spacing w:line="360" w:lineRule="auto"/>
        <w:jc w:val="both"/>
        <w:rPr>
          <w:rFonts w:ascii="Tahoma" w:eastAsia="Tahoma" w:hAnsi="Tahoma" w:cs="Tahoma"/>
          <w:b/>
          <w:sz w:val="20"/>
          <w:szCs w:val="20"/>
        </w:rPr>
      </w:pPr>
      <w:r>
        <w:rPr>
          <w:rFonts w:ascii="Tahoma" w:eastAsia="Tahoma" w:hAnsi="Tahoma" w:cs="Tahoma"/>
          <w:b/>
          <w:sz w:val="20"/>
          <w:szCs w:val="20"/>
        </w:rPr>
        <w:lastRenderedPageBreak/>
        <w:t>ADDITIONAL EQUIPMENT WHICH ALSO NEED</w:t>
      </w:r>
      <w:r w:rsidR="00132701">
        <w:rPr>
          <w:rFonts w:ascii="Tahoma" w:eastAsia="Tahoma" w:hAnsi="Tahoma" w:cs="Tahoma"/>
          <w:b/>
          <w:sz w:val="20"/>
          <w:szCs w:val="20"/>
        </w:rPr>
        <w:t>S</w:t>
      </w:r>
      <w:r>
        <w:rPr>
          <w:rFonts w:ascii="Tahoma" w:eastAsia="Tahoma" w:hAnsi="Tahoma" w:cs="Tahoma"/>
          <w:b/>
          <w:sz w:val="20"/>
          <w:szCs w:val="20"/>
        </w:rPr>
        <w:t xml:space="preserve"> TO BE ACCO</w:t>
      </w:r>
      <w:r w:rsidR="00132701">
        <w:rPr>
          <w:rFonts w:ascii="Tahoma" w:eastAsia="Tahoma" w:hAnsi="Tahoma" w:cs="Tahoma"/>
          <w:b/>
          <w:sz w:val="20"/>
          <w:szCs w:val="20"/>
        </w:rPr>
        <w:t>M</w:t>
      </w:r>
      <w:r>
        <w:rPr>
          <w:rFonts w:ascii="Tahoma" w:eastAsia="Tahoma" w:hAnsi="Tahoma" w:cs="Tahoma"/>
          <w:b/>
          <w:sz w:val="20"/>
          <w:szCs w:val="20"/>
        </w:rPr>
        <w:t>MODATED – EXPANSION PROJECT</w:t>
      </w:r>
    </w:p>
    <w:tbl>
      <w:tblPr>
        <w:tblStyle w:val="a0"/>
        <w:tblW w:w="139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35"/>
        <w:gridCol w:w="3541"/>
        <w:gridCol w:w="2259"/>
        <w:gridCol w:w="2109"/>
        <w:gridCol w:w="2804"/>
      </w:tblGrid>
      <w:tr w:rsidR="00EC336C" w14:paraId="197E34A2" w14:textId="77777777" w:rsidTr="00F81B3C">
        <w:trPr>
          <w:tblHeader/>
        </w:trPr>
        <w:tc>
          <w:tcPr>
            <w:tcW w:w="3235" w:type="dxa"/>
            <w:shd w:val="clear" w:color="auto" w:fill="D0CECE" w:themeFill="background2" w:themeFillShade="E6"/>
          </w:tcPr>
          <w:p w14:paraId="7C6135E3" w14:textId="77777777" w:rsidR="00EC336C" w:rsidRPr="00F81B3C" w:rsidRDefault="005D6575">
            <w:pPr>
              <w:rPr>
                <w:rFonts w:ascii="Tahoma" w:eastAsia="Tahoma" w:hAnsi="Tahoma" w:cs="Tahoma"/>
                <w:b/>
                <w:sz w:val="20"/>
                <w:szCs w:val="20"/>
              </w:rPr>
            </w:pPr>
            <w:r w:rsidRPr="00F81B3C">
              <w:rPr>
                <w:rFonts w:ascii="Tahoma" w:eastAsia="Tahoma" w:hAnsi="Tahoma" w:cs="Tahoma"/>
                <w:b/>
                <w:sz w:val="20"/>
                <w:szCs w:val="20"/>
              </w:rPr>
              <w:t>Equipment</w:t>
            </w:r>
          </w:p>
        </w:tc>
        <w:tc>
          <w:tcPr>
            <w:tcW w:w="3541" w:type="dxa"/>
            <w:shd w:val="clear" w:color="auto" w:fill="D0CECE" w:themeFill="background2" w:themeFillShade="E6"/>
          </w:tcPr>
          <w:p w14:paraId="385D40DF" w14:textId="77777777" w:rsidR="00EC336C" w:rsidRPr="00F81B3C" w:rsidRDefault="005D6575">
            <w:pPr>
              <w:rPr>
                <w:rFonts w:ascii="Tahoma" w:eastAsia="Tahoma" w:hAnsi="Tahoma" w:cs="Tahoma"/>
                <w:b/>
                <w:sz w:val="20"/>
                <w:szCs w:val="20"/>
              </w:rPr>
            </w:pPr>
            <w:r w:rsidRPr="00F81B3C">
              <w:rPr>
                <w:rFonts w:ascii="Tahoma" w:eastAsia="Tahoma" w:hAnsi="Tahoma" w:cs="Tahoma"/>
                <w:b/>
                <w:sz w:val="20"/>
                <w:szCs w:val="20"/>
              </w:rPr>
              <w:t>Description and application</w:t>
            </w:r>
          </w:p>
        </w:tc>
        <w:tc>
          <w:tcPr>
            <w:tcW w:w="2259" w:type="dxa"/>
            <w:shd w:val="clear" w:color="auto" w:fill="D0CECE" w:themeFill="background2" w:themeFillShade="E6"/>
          </w:tcPr>
          <w:p w14:paraId="6C8E8B24" w14:textId="77777777" w:rsidR="00EC336C" w:rsidRPr="00F81B3C" w:rsidRDefault="005D6575">
            <w:pPr>
              <w:rPr>
                <w:rFonts w:ascii="Tahoma" w:eastAsia="Tahoma" w:hAnsi="Tahoma" w:cs="Tahoma"/>
                <w:b/>
                <w:sz w:val="20"/>
                <w:szCs w:val="20"/>
              </w:rPr>
            </w:pPr>
            <w:r w:rsidRPr="00F81B3C">
              <w:rPr>
                <w:rFonts w:ascii="Tahoma" w:eastAsia="Tahoma" w:hAnsi="Tahoma" w:cs="Tahoma"/>
                <w:b/>
                <w:sz w:val="20"/>
                <w:szCs w:val="20"/>
              </w:rPr>
              <w:t>Physical specifications</w:t>
            </w:r>
          </w:p>
        </w:tc>
        <w:tc>
          <w:tcPr>
            <w:tcW w:w="2109" w:type="dxa"/>
            <w:shd w:val="clear" w:color="auto" w:fill="D0CECE" w:themeFill="background2" w:themeFillShade="E6"/>
          </w:tcPr>
          <w:p w14:paraId="337CE601" w14:textId="77777777" w:rsidR="00EC336C" w:rsidRPr="00F81B3C" w:rsidRDefault="005D6575">
            <w:pPr>
              <w:rPr>
                <w:rFonts w:ascii="Tahoma" w:eastAsia="Tahoma" w:hAnsi="Tahoma" w:cs="Tahoma"/>
                <w:b/>
                <w:sz w:val="20"/>
                <w:szCs w:val="20"/>
              </w:rPr>
            </w:pPr>
            <w:r w:rsidRPr="00F81B3C">
              <w:rPr>
                <w:rFonts w:ascii="Tahoma" w:eastAsia="Tahoma" w:hAnsi="Tahoma" w:cs="Tahoma"/>
                <w:b/>
                <w:sz w:val="20"/>
                <w:szCs w:val="20"/>
              </w:rPr>
              <w:t>Utility specifications</w:t>
            </w:r>
          </w:p>
        </w:tc>
        <w:tc>
          <w:tcPr>
            <w:tcW w:w="2804" w:type="dxa"/>
            <w:shd w:val="clear" w:color="auto" w:fill="D0CECE" w:themeFill="background2" w:themeFillShade="E6"/>
          </w:tcPr>
          <w:p w14:paraId="59908D01" w14:textId="77777777" w:rsidR="00EC336C" w:rsidRDefault="005D6575">
            <w:pPr>
              <w:rPr>
                <w:rFonts w:ascii="Tahoma" w:eastAsia="Tahoma" w:hAnsi="Tahoma" w:cs="Tahoma"/>
                <w:b/>
                <w:sz w:val="20"/>
                <w:szCs w:val="20"/>
              </w:rPr>
            </w:pPr>
            <w:r w:rsidRPr="00F81B3C">
              <w:rPr>
                <w:rFonts w:ascii="Tahoma" w:eastAsia="Tahoma" w:hAnsi="Tahoma" w:cs="Tahoma"/>
                <w:b/>
                <w:sz w:val="20"/>
                <w:szCs w:val="20"/>
              </w:rPr>
              <w:t>Remarks</w:t>
            </w:r>
          </w:p>
        </w:tc>
      </w:tr>
      <w:tr w:rsidR="00EC336C" w:rsidRPr="00A04842" w14:paraId="7BF1CC2E" w14:textId="77777777">
        <w:tc>
          <w:tcPr>
            <w:tcW w:w="3235" w:type="dxa"/>
          </w:tcPr>
          <w:p w14:paraId="19B5F974" w14:textId="28CABDB2" w:rsidR="00EC336C" w:rsidRPr="00F81B3C" w:rsidRDefault="005D6575" w:rsidP="00B74A9A">
            <w:pPr>
              <w:rPr>
                <w:rFonts w:ascii="Tahoma" w:eastAsia="Tahoma" w:hAnsi="Tahoma" w:cs="Tahoma"/>
                <w:b/>
                <w:bCs/>
                <w:sz w:val="20"/>
                <w:szCs w:val="20"/>
              </w:rPr>
            </w:pPr>
            <w:r w:rsidRPr="00F81B3C">
              <w:rPr>
                <w:rFonts w:ascii="Tahoma" w:eastAsia="Tahoma" w:hAnsi="Tahoma" w:cs="Tahoma"/>
                <w:b/>
                <w:bCs/>
                <w:sz w:val="20"/>
                <w:szCs w:val="20"/>
              </w:rPr>
              <w:t>RDH digester- Floor standing</w:t>
            </w:r>
            <w:sdt>
              <w:sdtPr>
                <w:rPr>
                  <w:rFonts w:ascii="Tahoma" w:hAnsi="Tahoma" w:cs="Tahoma"/>
                  <w:b/>
                  <w:bCs/>
                  <w:sz w:val="20"/>
                  <w:szCs w:val="20"/>
                </w:rPr>
                <w:tag w:val="goog_rdk_7"/>
                <w:id w:val="-1801221871"/>
              </w:sdtPr>
              <w:sdtEndPr/>
              <w:sdtContent>
                <w:ins w:id="7" w:author="Yun-wen Wu" w:date="2021-06-21T11:00:00Z">
                  <w:r w:rsidRPr="00F81B3C">
                    <w:rPr>
                      <w:rFonts w:ascii="Tahoma" w:eastAsia="Tahoma" w:hAnsi="Tahoma" w:cs="Tahoma"/>
                      <w:b/>
                      <w:bCs/>
                      <w:sz w:val="20"/>
                      <w:szCs w:val="20"/>
                    </w:rPr>
                    <w:t xml:space="preserve"> DI-203</w:t>
                  </w:r>
                </w:ins>
              </w:sdtContent>
            </w:sdt>
          </w:p>
        </w:tc>
        <w:tc>
          <w:tcPr>
            <w:tcW w:w="3541" w:type="dxa"/>
          </w:tcPr>
          <w:p w14:paraId="19CC13DD" w14:textId="10EFDD6A" w:rsidR="00EC336C" w:rsidRDefault="005D6575" w:rsidP="00B74A9A">
            <w:pPr>
              <w:rPr>
                <w:rFonts w:ascii="Tahoma" w:eastAsia="Tahoma" w:hAnsi="Tahoma" w:cs="Tahoma"/>
                <w:sz w:val="20"/>
                <w:szCs w:val="20"/>
              </w:rPr>
            </w:pPr>
            <w:r w:rsidRPr="00A04842">
              <w:rPr>
                <w:rFonts w:ascii="Tahoma" w:eastAsia="Tahoma" w:hAnsi="Tahoma" w:cs="Tahoma"/>
                <w:sz w:val="20"/>
                <w:szCs w:val="20"/>
              </w:rPr>
              <w:t xml:space="preserve">The digester </w:t>
            </w:r>
            <w:r w:rsidR="00132701">
              <w:rPr>
                <w:rFonts w:ascii="Tahoma" w:eastAsia="Tahoma" w:hAnsi="Tahoma" w:cs="Tahoma"/>
                <w:color w:val="000000"/>
                <w:sz w:val="20"/>
                <w:szCs w:val="20"/>
              </w:rPr>
              <w:t>affects</w:t>
            </w:r>
            <w:r w:rsidRPr="00A04842">
              <w:rPr>
                <w:rFonts w:ascii="Tahoma" w:eastAsia="Tahoma" w:hAnsi="Tahoma" w:cs="Tahoma"/>
                <w:color w:val="000000"/>
                <w:sz w:val="20"/>
                <w:szCs w:val="20"/>
              </w:rPr>
              <w:t xml:space="preserve"> wood chips/biomass fractionation or pulping at a pilot scale. </w:t>
            </w:r>
            <w:r w:rsidRPr="00A04842">
              <w:rPr>
                <w:rFonts w:ascii="Tahoma" w:eastAsia="Tahoma" w:hAnsi="Tahoma" w:cs="Tahoma"/>
                <w:sz w:val="20"/>
                <w:szCs w:val="20"/>
              </w:rPr>
              <w:t xml:space="preserve">It is heated by using steam. </w:t>
            </w:r>
            <w:r w:rsidRPr="00A04842">
              <w:rPr>
                <w:rFonts w:ascii="Tahoma" w:eastAsia="Tahoma" w:hAnsi="Tahoma" w:cs="Tahoma"/>
                <w:color w:val="000000"/>
                <w:sz w:val="20"/>
                <w:szCs w:val="20"/>
              </w:rPr>
              <w:t>For the process</w:t>
            </w:r>
            <w:r w:rsidR="00132701">
              <w:rPr>
                <w:rFonts w:ascii="Tahoma" w:eastAsia="Tahoma" w:hAnsi="Tahoma" w:cs="Tahoma"/>
                <w:color w:val="000000"/>
                <w:sz w:val="20"/>
                <w:szCs w:val="20"/>
              </w:rPr>
              <w:t>,</w:t>
            </w:r>
            <w:r w:rsidRPr="00A04842">
              <w:rPr>
                <w:rFonts w:ascii="Tahoma" w:eastAsia="Tahoma" w:hAnsi="Tahoma" w:cs="Tahoma"/>
                <w:color w:val="000000"/>
                <w:sz w:val="20"/>
                <w:szCs w:val="20"/>
              </w:rPr>
              <w:t xml:space="preserve"> </w:t>
            </w:r>
            <w:r w:rsidR="00900F36">
              <w:rPr>
                <w:rFonts w:ascii="Tahoma" w:eastAsia="Tahoma" w:hAnsi="Tahoma" w:cs="Tahoma"/>
                <w:color w:val="000000"/>
                <w:sz w:val="20"/>
                <w:szCs w:val="20"/>
              </w:rPr>
              <w:t xml:space="preserve">the </w:t>
            </w:r>
            <w:r w:rsidRPr="00A04842">
              <w:rPr>
                <w:rFonts w:ascii="Tahoma" w:eastAsia="Tahoma" w:hAnsi="Tahoma" w:cs="Tahoma"/>
                <w:color w:val="000000"/>
                <w:sz w:val="20"/>
                <w:szCs w:val="20"/>
              </w:rPr>
              <w:t>specification refer</w:t>
            </w:r>
            <w:r w:rsidR="00900F36">
              <w:rPr>
                <w:rFonts w:ascii="Tahoma" w:eastAsia="Tahoma" w:hAnsi="Tahoma" w:cs="Tahoma"/>
                <w:color w:val="000000"/>
                <w:sz w:val="20"/>
                <w:szCs w:val="20"/>
              </w:rPr>
              <w:t>s</w:t>
            </w:r>
            <w:r w:rsidRPr="00A04842">
              <w:rPr>
                <w:rFonts w:ascii="Tahoma" w:eastAsia="Tahoma" w:hAnsi="Tahoma" w:cs="Tahoma"/>
                <w:color w:val="000000"/>
                <w:sz w:val="20"/>
                <w:szCs w:val="20"/>
              </w:rPr>
              <w:t xml:space="preserve"> to </w:t>
            </w:r>
            <w:r w:rsidR="00900F36">
              <w:rPr>
                <w:rFonts w:ascii="Tahoma" w:eastAsia="Tahoma" w:hAnsi="Tahoma" w:cs="Tahoma"/>
                <w:color w:val="000000"/>
                <w:sz w:val="20"/>
                <w:szCs w:val="20"/>
              </w:rPr>
              <w:t xml:space="preserve">a </w:t>
            </w:r>
            <w:r w:rsidRPr="00A04842">
              <w:rPr>
                <w:rFonts w:ascii="Tahoma" w:eastAsia="Tahoma" w:hAnsi="Tahoma" w:cs="Tahoma"/>
                <w:color w:val="000000"/>
                <w:sz w:val="20"/>
                <w:szCs w:val="20"/>
              </w:rPr>
              <w:t xml:space="preserve">quote </w:t>
            </w:r>
            <w:r w:rsidR="00900F36">
              <w:rPr>
                <w:rFonts w:ascii="Tahoma" w:eastAsia="Tahoma" w:hAnsi="Tahoma" w:cs="Tahoma"/>
                <w:color w:val="000000"/>
                <w:sz w:val="20"/>
                <w:szCs w:val="20"/>
              </w:rPr>
              <w:t>that</w:t>
            </w:r>
            <w:r w:rsidRPr="00A04842">
              <w:rPr>
                <w:rFonts w:ascii="Tahoma" w:eastAsia="Tahoma" w:hAnsi="Tahoma" w:cs="Tahoma"/>
                <w:color w:val="000000"/>
                <w:sz w:val="20"/>
                <w:szCs w:val="20"/>
              </w:rPr>
              <w:t xml:space="preserve"> has been provided to you. Note: </w:t>
            </w:r>
            <w:r w:rsidRPr="00A04842">
              <w:rPr>
                <w:rFonts w:ascii="Tahoma" w:eastAsia="Tahoma" w:hAnsi="Tahoma" w:cs="Tahoma"/>
                <w:sz w:val="20"/>
                <w:szCs w:val="20"/>
              </w:rPr>
              <w:t xml:space="preserve">It will have features that support rapid displacement heating principles (RDH): four accumulator/receiver tanks, one tank for storing chemicals/solvents, and one tank for storing the extract (approximately 80 L). In addition, it will require a provisional </w:t>
            </w:r>
            <w:sdt>
              <w:sdtPr>
                <w:rPr>
                  <w:rFonts w:ascii="Tahoma" w:hAnsi="Tahoma" w:cs="Tahoma"/>
                  <w:sz w:val="20"/>
                  <w:szCs w:val="20"/>
                </w:rPr>
                <w:tag w:val="goog_rdk_8"/>
                <w:id w:val="-1269997193"/>
              </w:sdtPr>
              <w:sdtEndPr/>
              <w:sdtContent>
                <w:r w:rsidRPr="00A04842">
                  <w:rPr>
                    <w:rFonts w:ascii="Tahoma" w:eastAsia="Tahoma" w:hAnsi="Tahoma" w:cs="Tahoma"/>
                    <w:sz w:val="20"/>
                    <w:szCs w:val="20"/>
                    <w:rPrChange w:id="8" w:author="Yun-wen Wu" w:date="2021-06-21T13:57:00Z">
                      <w:rPr>
                        <w:rFonts w:ascii="Tahoma" w:eastAsia="Tahoma" w:hAnsi="Tahoma" w:cs="Tahoma"/>
                        <w:sz w:val="20"/>
                        <w:szCs w:val="20"/>
                        <w:highlight w:val="blue"/>
                      </w:rPr>
                    </w:rPrChange>
                  </w:rPr>
                  <w:t xml:space="preserve">for </w:t>
                </w:r>
                <w:r w:rsidR="00900F36">
                  <w:rPr>
                    <w:rFonts w:ascii="Tahoma" w:eastAsia="Tahoma" w:hAnsi="Tahoma" w:cs="Tahoma"/>
                    <w:sz w:val="20"/>
                    <w:szCs w:val="20"/>
                  </w:rPr>
                  <w:t>a</w:t>
                </w:r>
                <w:r w:rsidRPr="00A04842">
                  <w:rPr>
                    <w:rFonts w:ascii="Tahoma" w:eastAsia="Tahoma" w:hAnsi="Tahoma" w:cs="Tahoma"/>
                    <w:sz w:val="20"/>
                    <w:szCs w:val="20"/>
                    <w:rPrChange w:id="9" w:author="Yun-wen Wu" w:date="2021-06-21T13:57:00Z">
                      <w:rPr>
                        <w:rFonts w:ascii="Tahoma" w:eastAsia="Tahoma" w:hAnsi="Tahoma" w:cs="Tahoma"/>
                        <w:sz w:val="20"/>
                        <w:szCs w:val="20"/>
                        <w:highlight w:val="blue"/>
                      </w:rPr>
                    </w:rPrChange>
                  </w:rPr>
                  <w:t xml:space="preserve"> separate control room, washing and  pulp screening unit</w:t>
                </w:r>
              </w:sdtContent>
            </w:sdt>
            <w:r w:rsidRPr="00A04842">
              <w:rPr>
                <w:rFonts w:ascii="Tahoma" w:eastAsia="Tahoma" w:hAnsi="Tahoma" w:cs="Tahoma"/>
                <w:sz w:val="20"/>
                <w:szCs w:val="20"/>
              </w:rPr>
              <w:t>, and condensate recovery and treatment  units (specifications  not available, should be linked with the boiler’s supporting  systems)</w:t>
            </w:r>
          </w:p>
          <w:p w14:paraId="752F9F5E" w14:textId="4F6611F7" w:rsidR="00F81B3C" w:rsidRPr="00A04842" w:rsidRDefault="00F81B3C" w:rsidP="00B74A9A">
            <w:pPr>
              <w:rPr>
                <w:rFonts w:ascii="Tahoma" w:eastAsia="Tahoma" w:hAnsi="Tahoma" w:cs="Tahoma"/>
                <w:sz w:val="20"/>
                <w:szCs w:val="20"/>
              </w:rPr>
            </w:pPr>
          </w:p>
        </w:tc>
        <w:tc>
          <w:tcPr>
            <w:tcW w:w="2259" w:type="dxa"/>
          </w:tcPr>
          <w:p w14:paraId="3F01DD3F" w14:textId="3A139A6E" w:rsidR="00EC336C" w:rsidRPr="00A04842" w:rsidRDefault="005D6575" w:rsidP="00B74A9A">
            <w:pPr>
              <w:rPr>
                <w:rFonts w:ascii="Tahoma" w:eastAsia="Tahoma" w:hAnsi="Tahoma" w:cs="Tahoma"/>
                <w:color w:val="000000"/>
                <w:sz w:val="20"/>
                <w:szCs w:val="20"/>
              </w:rPr>
            </w:pPr>
            <w:r w:rsidRPr="00A04842">
              <w:rPr>
                <w:rFonts w:ascii="Tahoma" w:eastAsia="Tahoma" w:hAnsi="Tahoma" w:cs="Tahoma"/>
                <w:color w:val="000000"/>
                <w:sz w:val="20"/>
                <w:szCs w:val="20"/>
              </w:rPr>
              <w:t>As per quote specs</w:t>
            </w:r>
          </w:p>
          <w:p w14:paraId="45919CB8" w14:textId="77777777" w:rsidR="00EC336C" w:rsidRPr="00A04842" w:rsidRDefault="00EC336C" w:rsidP="00B74A9A">
            <w:pPr>
              <w:jc w:val="both"/>
              <w:rPr>
                <w:rFonts w:ascii="Tahoma" w:eastAsia="Tahoma" w:hAnsi="Tahoma" w:cs="Tahoma"/>
                <w:sz w:val="20"/>
                <w:szCs w:val="20"/>
              </w:rPr>
            </w:pPr>
          </w:p>
        </w:tc>
        <w:tc>
          <w:tcPr>
            <w:tcW w:w="2109" w:type="dxa"/>
          </w:tcPr>
          <w:p w14:paraId="7E3608B8" w14:textId="2D4A5924" w:rsidR="00EC336C" w:rsidRPr="00A04842" w:rsidRDefault="005D6575" w:rsidP="00B74A9A">
            <w:pPr>
              <w:rPr>
                <w:rFonts w:ascii="Tahoma" w:eastAsia="Tahoma" w:hAnsi="Tahoma" w:cs="Tahoma"/>
                <w:color w:val="000000"/>
                <w:sz w:val="20"/>
                <w:szCs w:val="20"/>
              </w:rPr>
            </w:pPr>
            <w:r w:rsidRPr="00A04842">
              <w:rPr>
                <w:rFonts w:ascii="Tahoma" w:eastAsia="Tahoma" w:hAnsi="Tahoma" w:cs="Tahoma"/>
                <w:color w:val="000000"/>
                <w:sz w:val="20"/>
                <w:szCs w:val="20"/>
              </w:rPr>
              <w:t>As per quote specs</w:t>
            </w:r>
          </w:p>
          <w:p w14:paraId="79F97ECA" w14:textId="77777777" w:rsidR="00EC336C" w:rsidRPr="00A04842" w:rsidRDefault="00EC336C" w:rsidP="00B74A9A">
            <w:pPr>
              <w:rPr>
                <w:rFonts w:ascii="Tahoma" w:eastAsia="Tahoma" w:hAnsi="Tahoma" w:cs="Tahoma"/>
                <w:sz w:val="20"/>
                <w:szCs w:val="20"/>
              </w:rPr>
            </w:pPr>
          </w:p>
        </w:tc>
        <w:tc>
          <w:tcPr>
            <w:tcW w:w="2804" w:type="dxa"/>
          </w:tcPr>
          <w:p w14:paraId="738206A3" w14:textId="77777777" w:rsidR="00EC336C" w:rsidRPr="00A04842" w:rsidRDefault="005D6575" w:rsidP="00B74A9A">
            <w:pPr>
              <w:rPr>
                <w:rFonts w:ascii="Tahoma" w:eastAsia="Tahoma" w:hAnsi="Tahoma" w:cs="Tahoma"/>
                <w:sz w:val="20"/>
                <w:szCs w:val="20"/>
              </w:rPr>
            </w:pPr>
            <w:r w:rsidRPr="00A04842">
              <w:rPr>
                <w:rFonts w:ascii="Tahoma" w:eastAsia="Tahoma" w:hAnsi="Tahoma" w:cs="Tahoma"/>
                <w:sz w:val="20"/>
                <w:szCs w:val="20"/>
              </w:rPr>
              <w:t>3D Photo (Fig 5) and PID have been provided.</w:t>
            </w:r>
          </w:p>
          <w:p w14:paraId="5E4593C6" w14:textId="77777777" w:rsidR="00EC336C" w:rsidRPr="00A04842" w:rsidRDefault="00EC336C" w:rsidP="00B74A9A">
            <w:pPr>
              <w:rPr>
                <w:rFonts w:ascii="Tahoma" w:eastAsia="Tahoma" w:hAnsi="Tahoma" w:cs="Tahoma"/>
                <w:sz w:val="20"/>
                <w:szCs w:val="20"/>
              </w:rPr>
            </w:pPr>
          </w:p>
          <w:p w14:paraId="2E42F6CF" w14:textId="77777777" w:rsidR="00EC336C" w:rsidRPr="00A04842" w:rsidRDefault="005D6575" w:rsidP="00B74A9A">
            <w:pPr>
              <w:rPr>
                <w:rFonts w:ascii="Tahoma" w:eastAsia="Tahoma" w:hAnsi="Tahoma" w:cs="Tahoma"/>
                <w:sz w:val="20"/>
                <w:szCs w:val="20"/>
              </w:rPr>
            </w:pPr>
            <w:r w:rsidRPr="00A04842">
              <w:rPr>
                <w:rFonts w:ascii="Tahoma" w:eastAsia="Tahoma" w:hAnsi="Tahoma" w:cs="Tahoma"/>
                <w:sz w:val="20"/>
                <w:szCs w:val="20"/>
              </w:rPr>
              <w:t xml:space="preserve"> Manual /drawings from the OEM are not available.</w:t>
            </w:r>
          </w:p>
          <w:p w14:paraId="5A0341E8" w14:textId="77777777" w:rsidR="00EC336C" w:rsidRPr="00A04842" w:rsidRDefault="00EC336C" w:rsidP="00B74A9A">
            <w:pPr>
              <w:rPr>
                <w:rFonts w:ascii="Tahoma" w:eastAsia="Tahoma" w:hAnsi="Tahoma" w:cs="Tahoma"/>
                <w:sz w:val="20"/>
                <w:szCs w:val="20"/>
              </w:rPr>
            </w:pPr>
          </w:p>
          <w:p w14:paraId="4A0451E6" w14:textId="77777777" w:rsidR="00EC336C" w:rsidRPr="00A04842" w:rsidRDefault="005D6575" w:rsidP="00B74A9A">
            <w:pPr>
              <w:rPr>
                <w:rFonts w:ascii="Tahoma" w:eastAsia="Tahoma" w:hAnsi="Tahoma" w:cs="Tahoma"/>
                <w:sz w:val="20"/>
                <w:szCs w:val="20"/>
              </w:rPr>
            </w:pPr>
            <w:r w:rsidRPr="00A04842">
              <w:rPr>
                <w:rFonts w:ascii="Tahoma" w:eastAsia="Tahoma" w:hAnsi="Tahoma" w:cs="Tahoma"/>
                <w:sz w:val="20"/>
                <w:szCs w:val="20"/>
              </w:rPr>
              <w:t>For additional information liaise with Alexander Vos:</w:t>
            </w:r>
          </w:p>
          <w:p w14:paraId="22C6BE9F" w14:textId="77777777" w:rsidR="00EC336C" w:rsidRPr="00A04842" w:rsidRDefault="005D6575" w:rsidP="00B74A9A">
            <w:pPr>
              <w:rPr>
                <w:rFonts w:ascii="Tahoma" w:eastAsia="Tahoma" w:hAnsi="Tahoma" w:cs="Tahoma"/>
                <w:sz w:val="20"/>
                <w:szCs w:val="20"/>
              </w:rPr>
            </w:pPr>
            <w:r w:rsidRPr="00A04842">
              <w:rPr>
                <w:rFonts w:ascii="Tahoma" w:eastAsia="Tahoma" w:hAnsi="Tahoma" w:cs="Tahoma"/>
                <w:sz w:val="20"/>
                <w:szCs w:val="20"/>
              </w:rPr>
              <w:t xml:space="preserve"> </w:t>
            </w:r>
          </w:p>
          <w:p w14:paraId="3D8B99FA" w14:textId="77777777" w:rsidR="00EC336C" w:rsidRPr="00A04842" w:rsidRDefault="005D6575" w:rsidP="00B74A9A">
            <w:pPr>
              <w:rPr>
                <w:rFonts w:ascii="Tahoma" w:eastAsia="Tahoma" w:hAnsi="Tahoma" w:cs="Tahoma"/>
                <w:sz w:val="20"/>
                <w:szCs w:val="20"/>
              </w:rPr>
            </w:pPr>
            <w:r w:rsidRPr="00A04842">
              <w:rPr>
                <w:rFonts w:ascii="Tahoma" w:eastAsia="Tahoma" w:hAnsi="Tahoma" w:cs="Tahoma"/>
                <w:sz w:val="20"/>
                <w:szCs w:val="20"/>
              </w:rPr>
              <w:t xml:space="preserve"> </w:t>
            </w:r>
            <w:hyperlink r:id="rId21">
              <w:r w:rsidRPr="00A04842">
                <w:rPr>
                  <w:rFonts w:ascii="Tahoma" w:eastAsia="Tahoma" w:hAnsi="Tahoma" w:cs="Tahoma"/>
                  <w:color w:val="0563C1"/>
                  <w:sz w:val="20"/>
                  <w:szCs w:val="20"/>
                  <w:u w:val="single"/>
                </w:rPr>
                <w:t>alexander@crs-reactor.com</w:t>
              </w:r>
            </w:hyperlink>
          </w:p>
          <w:p w14:paraId="2F9ED8D9" w14:textId="77777777" w:rsidR="00EC336C" w:rsidRPr="00A04842" w:rsidRDefault="005D6575" w:rsidP="00B74A9A">
            <w:pPr>
              <w:rPr>
                <w:rFonts w:ascii="Tahoma" w:eastAsia="Tahoma" w:hAnsi="Tahoma" w:cs="Tahoma"/>
                <w:sz w:val="20"/>
                <w:szCs w:val="20"/>
              </w:rPr>
            </w:pPr>
            <w:r w:rsidRPr="00A04842">
              <w:rPr>
                <w:rFonts w:ascii="Tahoma" w:eastAsia="Tahoma" w:hAnsi="Tahoma" w:cs="Tahoma"/>
                <w:sz w:val="20"/>
                <w:szCs w:val="20"/>
              </w:rPr>
              <w:t>+46(0)303-587 36</w:t>
            </w:r>
          </w:p>
        </w:tc>
      </w:tr>
      <w:tr w:rsidR="00EC336C" w:rsidRPr="00A04842" w14:paraId="2D6B73C2" w14:textId="77777777">
        <w:tc>
          <w:tcPr>
            <w:tcW w:w="3235" w:type="dxa"/>
          </w:tcPr>
          <w:p w14:paraId="0632E844" w14:textId="76BD6BE6" w:rsidR="00EC336C" w:rsidRPr="00F81B3C" w:rsidRDefault="005D6575" w:rsidP="00B74A9A">
            <w:pPr>
              <w:rPr>
                <w:rFonts w:ascii="Tahoma" w:eastAsia="Tahoma" w:hAnsi="Tahoma" w:cs="Tahoma"/>
                <w:b/>
                <w:bCs/>
                <w:sz w:val="20"/>
                <w:szCs w:val="20"/>
              </w:rPr>
            </w:pPr>
            <w:r w:rsidRPr="00F81B3C">
              <w:rPr>
                <w:rFonts w:ascii="Tahoma" w:eastAsia="Tahoma" w:hAnsi="Tahoma" w:cs="Tahoma"/>
                <w:b/>
                <w:bCs/>
                <w:sz w:val="20"/>
                <w:szCs w:val="20"/>
              </w:rPr>
              <w:t>300L Flow</w:t>
            </w:r>
            <w:r w:rsidR="00900F36">
              <w:rPr>
                <w:rFonts w:ascii="Tahoma" w:eastAsia="Tahoma" w:hAnsi="Tahoma" w:cs="Tahoma"/>
                <w:b/>
                <w:bCs/>
                <w:sz w:val="20"/>
                <w:szCs w:val="20"/>
              </w:rPr>
              <w:t>-</w:t>
            </w:r>
            <w:r w:rsidRPr="00F81B3C">
              <w:rPr>
                <w:rFonts w:ascii="Tahoma" w:eastAsia="Tahoma" w:hAnsi="Tahoma" w:cs="Tahoma"/>
                <w:b/>
                <w:bCs/>
                <w:sz w:val="20"/>
                <w:szCs w:val="20"/>
              </w:rPr>
              <w:t>through digester- Floor standing</w:t>
            </w:r>
            <w:sdt>
              <w:sdtPr>
                <w:rPr>
                  <w:rFonts w:ascii="Tahoma" w:hAnsi="Tahoma" w:cs="Tahoma"/>
                  <w:b/>
                  <w:bCs/>
                  <w:sz w:val="20"/>
                  <w:szCs w:val="20"/>
                </w:rPr>
                <w:tag w:val="goog_rdk_9"/>
                <w:id w:val="1357689582"/>
              </w:sdtPr>
              <w:sdtEndPr/>
              <w:sdtContent>
                <w:ins w:id="10" w:author="Yun-wen Wu" w:date="2021-06-21T11:00:00Z">
                  <w:r w:rsidRPr="00F81B3C">
                    <w:rPr>
                      <w:rFonts w:ascii="Tahoma" w:eastAsia="Tahoma" w:hAnsi="Tahoma" w:cs="Tahoma"/>
                      <w:b/>
                      <w:bCs/>
                      <w:sz w:val="20"/>
                      <w:szCs w:val="20"/>
                    </w:rPr>
                    <w:t xml:space="preserve"> DI-202</w:t>
                  </w:r>
                </w:ins>
              </w:sdtContent>
            </w:sdt>
          </w:p>
        </w:tc>
        <w:tc>
          <w:tcPr>
            <w:tcW w:w="3541" w:type="dxa"/>
          </w:tcPr>
          <w:p w14:paraId="61DFEDF2" w14:textId="6DE70C5D" w:rsidR="00EC336C" w:rsidRDefault="005D6575" w:rsidP="00B74A9A">
            <w:pPr>
              <w:rPr>
                <w:rFonts w:ascii="Tahoma" w:eastAsia="Tahoma" w:hAnsi="Tahoma" w:cs="Tahoma"/>
                <w:sz w:val="20"/>
                <w:szCs w:val="20"/>
              </w:rPr>
            </w:pPr>
            <w:r w:rsidRPr="00A04842">
              <w:rPr>
                <w:rFonts w:ascii="Tahoma" w:eastAsia="Tahoma" w:hAnsi="Tahoma" w:cs="Tahoma"/>
                <w:sz w:val="20"/>
                <w:szCs w:val="20"/>
              </w:rPr>
              <w:t>The digester</w:t>
            </w:r>
            <w:r w:rsidRPr="00A04842">
              <w:rPr>
                <w:rFonts w:ascii="Tahoma" w:eastAsia="Tahoma" w:hAnsi="Tahoma" w:cs="Tahoma"/>
                <w:color w:val="000000"/>
                <w:sz w:val="20"/>
                <w:szCs w:val="20"/>
              </w:rPr>
              <w:t xml:space="preserve"> is used to effect woodchips/ biomass fractionation at a pilot scale. </w:t>
            </w:r>
            <w:r w:rsidRPr="00A04842">
              <w:rPr>
                <w:rFonts w:ascii="Tahoma" w:eastAsia="Tahoma" w:hAnsi="Tahoma" w:cs="Tahoma"/>
                <w:sz w:val="20"/>
                <w:szCs w:val="20"/>
              </w:rPr>
              <w:t xml:space="preserve">It is an electrically heated digester. </w:t>
            </w:r>
            <w:r w:rsidRPr="00A04842">
              <w:rPr>
                <w:rFonts w:ascii="Tahoma" w:eastAsia="Tahoma" w:hAnsi="Tahoma" w:cs="Tahoma"/>
                <w:color w:val="000000"/>
                <w:sz w:val="20"/>
                <w:szCs w:val="20"/>
              </w:rPr>
              <w:t xml:space="preserve">The </w:t>
            </w:r>
            <w:r w:rsidRPr="00A04842">
              <w:rPr>
                <w:rFonts w:ascii="Tahoma" w:eastAsia="Tahoma" w:hAnsi="Tahoma" w:cs="Tahoma"/>
                <w:sz w:val="20"/>
                <w:szCs w:val="20"/>
              </w:rPr>
              <w:t>maximum operating pressure is 8 bar</w:t>
            </w:r>
            <w:r w:rsidR="00900F36">
              <w:rPr>
                <w:rFonts w:ascii="Tahoma" w:eastAsia="Tahoma" w:hAnsi="Tahoma" w:cs="Tahoma"/>
                <w:sz w:val="20"/>
                <w:szCs w:val="20"/>
              </w:rPr>
              <w:t>,</w:t>
            </w:r>
            <w:r w:rsidRPr="00A04842">
              <w:rPr>
                <w:rFonts w:ascii="Tahoma" w:eastAsia="Tahoma" w:hAnsi="Tahoma" w:cs="Tahoma"/>
                <w:sz w:val="20"/>
                <w:szCs w:val="20"/>
              </w:rPr>
              <w:t xml:space="preserve"> and the maximum operating temperature is 180ᵒC. It is operated in a batch mode. The digester was manufactured by Metso ND Engineering (Pty) Ltd. It will use steam occasionally (pre-steaming/extraction). Condensate </w:t>
            </w:r>
            <w:r w:rsidRPr="00A04842">
              <w:rPr>
                <w:rFonts w:ascii="Tahoma" w:eastAsia="Tahoma" w:hAnsi="Tahoma" w:cs="Tahoma"/>
                <w:sz w:val="20"/>
                <w:szCs w:val="20"/>
              </w:rPr>
              <w:lastRenderedPageBreak/>
              <w:t>recovery and treatment should be linked with the boiler’s system.</w:t>
            </w:r>
          </w:p>
          <w:p w14:paraId="6A052D60" w14:textId="4522C4AD" w:rsidR="00F81B3C" w:rsidRPr="00A04842" w:rsidRDefault="00F81B3C" w:rsidP="00B74A9A">
            <w:pPr>
              <w:rPr>
                <w:rFonts w:ascii="Tahoma" w:eastAsia="Tahoma" w:hAnsi="Tahoma" w:cs="Tahoma"/>
                <w:sz w:val="20"/>
                <w:szCs w:val="20"/>
              </w:rPr>
            </w:pPr>
          </w:p>
        </w:tc>
        <w:tc>
          <w:tcPr>
            <w:tcW w:w="2259" w:type="dxa"/>
          </w:tcPr>
          <w:p w14:paraId="63AAB050" w14:textId="714D7564" w:rsidR="00EC336C" w:rsidRPr="00A04842" w:rsidRDefault="005D6575" w:rsidP="00B74A9A">
            <w:pPr>
              <w:jc w:val="both"/>
              <w:rPr>
                <w:rFonts w:ascii="Tahoma" w:eastAsia="Tahoma" w:hAnsi="Tahoma" w:cs="Tahoma"/>
                <w:sz w:val="20"/>
                <w:szCs w:val="20"/>
              </w:rPr>
            </w:pPr>
            <w:r w:rsidRPr="00A04842">
              <w:rPr>
                <w:rFonts w:ascii="Tahoma" w:eastAsia="Tahoma" w:hAnsi="Tahoma" w:cs="Tahoma"/>
                <w:sz w:val="20"/>
                <w:szCs w:val="20"/>
              </w:rPr>
              <w:lastRenderedPageBreak/>
              <w:t xml:space="preserve">1.3 (L) x 1.8 (W)x 2.15 (H) metres. </w:t>
            </w:r>
            <w:r w:rsidR="00900F36">
              <w:rPr>
                <w:rFonts w:ascii="Tahoma" w:eastAsia="Tahoma" w:hAnsi="Tahoma" w:cs="Tahoma"/>
                <w:sz w:val="20"/>
                <w:szCs w:val="20"/>
              </w:rPr>
              <w:t>An a</w:t>
            </w:r>
            <w:r w:rsidRPr="00A04842">
              <w:rPr>
                <w:rFonts w:ascii="Tahoma" w:eastAsia="Tahoma" w:hAnsi="Tahoma" w:cs="Tahoma"/>
                <w:sz w:val="20"/>
                <w:szCs w:val="20"/>
              </w:rPr>
              <w:t xml:space="preserve">dditional height of 2 </w:t>
            </w:r>
            <w:r w:rsidRPr="00900F36">
              <w:rPr>
                <w:rFonts w:ascii="Tahoma" w:eastAsia="Tahoma" w:hAnsi="Tahoma" w:cs="Tahoma"/>
                <w:sz w:val="20"/>
                <w:szCs w:val="20"/>
              </w:rPr>
              <w:t xml:space="preserve">metres is required to allow loading and offloading digester using </w:t>
            </w:r>
            <w:r w:rsidR="00900F36" w:rsidRPr="00900F36">
              <w:rPr>
                <w:rFonts w:ascii="Tahoma" w:eastAsia="Tahoma" w:hAnsi="Tahoma" w:cs="Tahoma"/>
                <w:sz w:val="20"/>
                <w:szCs w:val="20"/>
              </w:rPr>
              <w:t xml:space="preserve">an </w:t>
            </w:r>
            <w:r w:rsidRPr="00900F36">
              <w:rPr>
                <w:rFonts w:ascii="Tahoma" w:eastAsia="Tahoma" w:hAnsi="Tahoma" w:cs="Tahoma"/>
                <w:sz w:val="20"/>
                <w:szCs w:val="20"/>
              </w:rPr>
              <w:t xml:space="preserve">overhead crane. </w:t>
            </w:r>
          </w:p>
          <w:p w14:paraId="263AD13E" w14:textId="439D7B22" w:rsidR="00EC336C" w:rsidRPr="00A04842" w:rsidRDefault="005D6575" w:rsidP="00B74A9A">
            <w:pPr>
              <w:jc w:val="both"/>
              <w:rPr>
                <w:rFonts w:ascii="Tahoma" w:eastAsia="Tahoma" w:hAnsi="Tahoma" w:cs="Tahoma"/>
                <w:sz w:val="20"/>
                <w:szCs w:val="20"/>
              </w:rPr>
            </w:pPr>
            <w:r w:rsidRPr="00A04842">
              <w:rPr>
                <w:rFonts w:ascii="Tahoma" w:eastAsia="Tahoma" w:hAnsi="Tahoma" w:cs="Tahoma"/>
                <w:sz w:val="20"/>
                <w:szCs w:val="20"/>
              </w:rPr>
              <w:t xml:space="preserve">Note: Space for </w:t>
            </w:r>
            <w:r w:rsidR="00900F36">
              <w:rPr>
                <w:rFonts w:ascii="Tahoma" w:eastAsia="Tahoma" w:hAnsi="Tahoma" w:cs="Tahoma"/>
                <w:sz w:val="20"/>
                <w:szCs w:val="20"/>
              </w:rPr>
              <w:t xml:space="preserve">the </w:t>
            </w:r>
            <w:r w:rsidRPr="00A04842">
              <w:rPr>
                <w:rFonts w:ascii="Tahoma" w:eastAsia="Tahoma" w:hAnsi="Tahoma" w:cs="Tahoma"/>
                <w:sz w:val="20"/>
                <w:szCs w:val="20"/>
              </w:rPr>
              <w:t>accommodation of free movement for operators/maintenance must be factored in.</w:t>
            </w:r>
          </w:p>
        </w:tc>
        <w:tc>
          <w:tcPr>
            <w:tcW w:w="2109" w:type="dxa"/>
          </w:tcPr>
          <w:p w14:paraId="397A0BBE" w14:textId="77777777" w:rsidR="00EC336C" w:rsidRPr="00A04842" w:rsidRDefault="005D6575" w:rsidP="00B74A9A">
            <w:pPr>
              <w:rPr>
                <w:rFonts w:ascii="Tahoma" w:eastAsia="Tahoma" w:hAnsi="Tahoma" w:cs="Tahoma"/>
                <w:sz w:val="20"/>
                <w:szCs w:val="20"/>
              </w:rPr>
            </w:pPr>
            <w:r w:rsidRPr="00A04842">
              <w:rPr>
                <w:rFonts w:ascii="Tahoma" w:eastAsia="Tahoma" w:hAnsi="Tahoma" w:cs="Tahoma"/>
                <w:sz w:val="20"/>
                <w:szCs w:val="20"/>
              </w:rPr>
              <w:t>Water and compressed air (6 bar) supply system</w:t>
            </w:r>
          </w:p>
          <w:p w14:paraId="1A215829" w14:textId="77777777" w:rsidR="00EC336C" w:rsidRPr="00A04842" w:rsidRDefault="00EC336C" w:rsidP="00B74A9A">
            <w:pPr>
              <w:rPr>
                <w:rFonts w:ascii="Tahoma" w:eastAsia="Tahoma" w:hAnsi="Tahoma" w:cs="Tahoma"/>
                <w:sz w:val="20"/>
                <w:szCs w:val="20"/>
              </w:rPr>
            </w:pPr>
          </w:p>
          <w:p w14:paraId="0C3FD219" w14:textId="77777777" w:rsidR="00EC336C" w:rsidRPr="00A04842" w:rsidRDefault="00EC336C" w:rsidP="00B74A9A">
            <w:pPr>
              <w:rPr>
                <w:rFonts w:ascii="Tahoma" w:eastAsia="Tahoma" w:hAnsi="Tahoma" w:cs="Tahoma"/>
                <w:color w:val="000000"/>
                <w:sz w:val="20"/>
                <w:szCs w:val="20"/>
              </w:rPr>
            </w:pPr>
          </w:p>
          <w:p w14:paraId="076BBB36" w14:textId="77777777" w:rsidR="00EC336C" w:rsidRPr="00A04842" w:rsidRDefault="005D6575" w:rsidP="00B74A9A">
            <w:pPr>
              <w:rPr>
                <w:rFonts w:ascii="Tahoma" w:eastAsia="Tahoma" w:hAnsi="Tahoma" w:cs="Tahoma"/>
                <w:color w:val="000000"/>
                <w:sz w:val="20"/>
                <w:szCs w:val="20"/>
              </w:rPr>
            </w:pPr>
            <w:r w:rsidRPr="00A04842">
              <w:rPr>
                <w:rFonts w:ascii="Tahoma" w:eastAsia="Tahoma" w:hAnsi="Tahoma" w:cs="Tahoma"/>
                <w:color w:val="000000"/>
                <w:sz w:val="20"/>
                <w:szCs w:val="20"/>
              </w:rPr>
              <w:t>Condensate recovery and treatment system</w:t>
            </w:r>
          </w:p>
          <w:p w14:paraId="4AF9CDF3" w14:textId="77777777" w:rsidR="00EC336C" w:rsidRPr="00A04842" w:rsidRDefault="00EC336C" w:rsidP="00B74A9A">
            <w:pPr>
              <w:rPr>
                <w:rFonts w:ascii="Tahoma" w:eastAsia="Tahoma" w:hAnsi="Tahoma" w:cs="Tahoma"/>
                <w:color w:val="FF0000"/>
                <w:sz w:val="20"/>
                <w:szCs w:val="20"/>
              </w:rPr>
            </w:pPr>
          </w:p>
          <w:p w14:paraId="6C5EBA1E" w14:textId="77777777" w:rsidR="00EC336C" w:rsidRPr="00A04842" w:rsidRDefault="005D6575" w:rsidP="00B74A9A">
            <w:pPr>
              <w:rPr>
                <w:rFonts w:ascii="Tahoma" w:eastAsia="Tahoma" w:hAnsi="Tahoma" w:cs="Tahoma"/>
                <w:color w:val="000000"/>
                <w:sz w:val="20"/>
                <w:szCs w:val="20"/>
              </w:rPr>
            </w:pPr>
            <w:r w:rsidRPr="00A04842">
              <w:rPr>
                <w:rFonts w:ascii="Tahoma" w:eastAsia="Tahoma" w:hAnsi="Tahoma" w:cs="Tahoma"/>
                <w:color w:val="000000"/>
                <w:sz w:val="20"/>
                <w:szCs w:val="20"/>
              </w:rPr>
              <w:t>Electrical information: 380V</w:t>
            </w:r>
          </w:p>
          <w:p w14:paraId="0916FEBF" w14:textId="77777777" w:rsidR="00EC336C" w:rsidRPr="00A04842" w:rsidRDefault="00EC336C" w:rsidP="00B74A9A">
            <w:pPr>
              <w:rPr>
                <w:rFonts w:ascii="Tahoma" w:eastAsia="Tahoma" w:hAnsi="Tahoma" w:cs="Tahoma"/>
                <w:sz w:val="20"/>
                <w:szCs w:val="20"/>
              </w:rPr>
            </w:pPr>
          </w:p>
        </w:tc>
        <w:tc>
          <w:tcPr>
            <w:tcW w:w="2804" w:type="dxa"/>
          </w:tcPr>
          <w:p w14:paraId="3B9994D1" w14:textId="77777777" w:rsidR="00EC336C" w:rsidRPr="00A04842" w:rsidRDefault="005D6575" w:rsidP="00B74A9A">
            <w:pPr>
              <w:rPr>
                <w:rFonts w:ascii="Tahoma" w:eastAsia="Tahoma" w:hAnsi="Tahoma" w:cs="Tahoma"/>
                <w:sz w:val="20"/>
                <w:szCs w:val="20"/>
              </w:rPr>
            </w:pPr>
            <w:r w:rsidRPr="00A04842">
              <w:rPr>
                <w:rFonts w:ascii="Tahoma" w:eastAsia="Tahoma" w:hAnsi="Tahoma" w:cs="Tahoma"/>
                <w:sz w:val="20"/>
                <w:szCs w:val="20"/>
              </w:rPr>
              <w:t>Manual /drawings from the OEM are available.</w:t>
            </w:r>
          </w:p>
          <w:p w14:paraId="0DEEF337" w14:textId="77777777" w:rsidR="00EC336C" w:rsidRPr="00A04842" w:rsidRDefault="00EC336C" w:rsidP="00B74A9A">
            <w:pPr>
              <w:rPr>
                <w:rFonts w:ascii="Tahoma" w:eastAsia="Tahoma" w:hAnsi="Tahoma" w:cs="Tahoma"/>
                <w:sz w:val="20"/>
                <w:szCs w:val="20"/>
              </w:rPr>
            </w:pPr>
          </w:p>
          <w:p w14:paraId="22F53DEE" w14:textId="77777777" w:rsidR="00EC336C" w:rsidRPr="00A04842" w:rsidRDefault="005D6575" w:rsidP="00B74A9A">
            <w:pPr>
              <w:rPr>
                <w:rFonts w:ascii="Tahoma" w:eastAsia="Tahoma" w:hAnsi="Tahoma" w:cs="Tahoma"/>
                <w:sz w:val="20"/>
                <w:szCs w:val="20"/>
              </w:rPr>
            </w:pPr>
            <w:r w:rsidRPr="00A04842">
              <w:rPr>
                <w:rFonts w:ascii="Tahoma" w:eastAsia="Tahoma" w:hAnsi="Tahoma" w:cs="Tahoma"/>
                <w:sz w:val="20"/>
                <w:szCs w:val="20"/>
              </w:rPr>
              <w:t>PFD/ PID have been provided (Fig 6).</w:t>
            </w:r>
          </w:p>
          <w:p w14:paraId="355588BC" w14:textId="77777777" w:rsidR="00EC336C" w:rsidRPr="00A04842" w:rsidRDefault="00EC336C" w:rsidP="00B74A9A">
            <w:pPr>
              <w:rPr>
                <w:rFonts w:ascii="Tahoma" w:eastAsia="Tahoma" w:hAnsi="Tahoma" w:cs="Tahoma"/>
                <w:sz w:val="20"/>
                <w:szCs w:val="20"/>
              </w:rPr>
            </w:pPr>
          </w:p>
        </w:tc>
      </w:tr>
      <w:tr w:rsidR="00EC336C" w:rsidRPr="00A04842" w14:paraId="7E56EF49" w14:textId="77777777">
        <w:tc>
          <w:tcPr>
            <w:tcW w:w="3235" w:type="dxa"/>
          </w:tcPr>
          <w:p w14:paraId="0E449CB1" w14:textId="77777777" w:rsidR="00EC336C" w:rsidRPr="00F81B3C" w:rsidRDefault="005D6575" w:rsidP="00B74A9A">
            <w:pPr>
              <w:rPr>
                <w:rFonts w:ascii="Tahoma" w:eastAsia="Tahoma" w:hAnsi="Tahoma" w:cs="Tahoma"/>
                <w:b/>
                <w:bCs/>
                <w:sz w:val="20"/>
                <w:szCs w:val="20"/>
              </w:rPr>
            </w:pPr>
            <w:r w:rsidRPr="00F81B3C">
              <w:rPr>
                <w:rFonts w:ascii="Tahoma" w:eastAsia="Tahoma" w:hAnsi="Tahoma" w:cs="Tahoma"/>
                <w:b/>
                <w:bCs/>
                <w:sz w:val="20"/>
                <w:szCs w:val="20"/>
              </w:rPr>
              <w:t>Steam Generator (Boiler) – Floor standing</w:t>
            </w:r>
          </w:p>
        </w:tc>
        <w:tc>
          <w:tcPr>
            <w:tcW w:w="3541" w:type="dxa"/>
          </w:tcPr>
          <w:p w14:paraId="2E6FCC13" w14:textId="13493D8B" w:rsidR="00EC336C" w:rsidRDefault="005D6575" w:rsidP="00B74A9A">
            <w:pPr>
              <w:rPr>
                <w:rFonts w:ascii="Tahoma" w:eastAsia="Tahoma" w:hAnsi="Tahoma" w:cs="Tahoma"/>
                <w:sz w:val="20"/>
                <w:szCs w:val="20"/>
              </w:rPr>
            </w:pPr>
            <w:r w:rsidRPr="00A04842">
              <w:rPr>
                <w:rFonts w:ascii="Tahoma" w:eastAsia="Tahoma" w:hAnsi="Tahoma" w:cs="Tahoma"/>
                <w:sz w:val="20"/>
                <w:szCs w:val="20"/>
              </w:rPr>
              <w:t xml:space="preserve">Steam Generator (Boiler) to supply steam to RDH digester, and 300 L flow through </w:t>
            </w:r>
            <w:r w:rsidR="00B74A9A">
              <w:rPr>
                <w:rFonts w:ascii="Tahoma" w:eastAsia="Tahoma" w:hAnsi="Tahoma" w:cs="Tahoma"/>
                <w:sz w:val="20"/>
                <w:szCs w:val="20"/>
              </w:rPr>
              <w:t xml:space="preserve">the </w:t>
            </w:r>
            <w:r w:rsidRPr="00A04842">
              <w:rPr>
                <w:rFonts w:ascii="Tahoma" w:eastAsia="Tahoma" w:hAnsi="Tahoma" w:cs="Tahoma"/>
                <w:sz w:val="20"/>
                <w:szCs w:val="20"/>
              </w:rPr>
              <w:t>digester, pre-steaming, etc. Steam demand for RDH digester pulping operation is estimated at 108 kg/hr.  The boiler should be sized to meet all steam demands, specified and the near</w:t>
            </w:r>
            <w:r w:rsidR="00B74A9A">
              <w:rPr>
                <w:rFonts w:ascii="Tahoma" w:eastAsia="Tahoma" w:hAnsi="Tahoma" w:cs="Tahoma"/>
                <w:sz w:val="20"/>
                <w:szCs w:val="20"/>
              </w:rPr>
              <w:t>-</w:t>
            </w:r>
            <w:r w:rsidRPr="00A04842">
              <w:rPr>
                <w:rFonts w:ascii="Tahoma" w:eastAsia="Tahoma" w:hAnsi="Tahoma" w:cs="Tahoma"/>
                <w:sz w:val="20"/>
                <w:szCs w:val="20"/>
              </w:rPr>
              <w:t>future needs. Our initial estimate</w:t>
            </w:r>
            <w:r w:rsidR="00B74A9A">
              <w:rPr>
                <w:rFonts w:ascii="Tahoma" w:eastAsia="Tahoma" w:hAnsi="Tahoma" w:cs="Tahoma"/>
                <w:sz w:val="20"/>
                <w:szCs w:val="20"/>
              </w:rPr>
              <w:t>,</w:t>
            </w:r>
            <w:r w:rsidRPr="00A04842">
              <w:rPr>
                <w:rFonts w:ascii="Tahoma" w:eastAsia="Tahoma" w:hAnsi="Tahoma" w:cs="Tahoma"/>
                <w:sz w:val="20"/>
                <w:szCs w:val="20"/>
              </w:rPr>
              <w:t xml:space="preserve"> done in collaboration with boiler industrial plant Pty </w:t>
            </w:r>
            <w:r w:rsidR="00B74A9A">
              <w:rPr>
                <w:rFonts w:ascii="Tahoma" w:eastAsia="Tahoma" w:hAnsi="Tahoma" w:cs="Tahoma"/>
                <w:sz w:val="20"/>
                <w:szCs w:val="20"/>
              </w:rPr>
              <w:t>L</w:t>
            </w:r>
            <w:r w:rsidRPr="00A04842">
              <w:rPr>
                <w:rFonts w:ascii="Tahoma" w:eastAsia="Tahoma" w:hAnsi="Tahoma" w:cs="Tahoma"/>
                <w:sz w:val="20"/>
                <w:szCs w:val="20"/>
              </w:rPr>
              <w:t xml:space="preserve">td was about 2 tons/hr. </w:t>
            </w:r>
            <w:r w:rsidR="00B74A9A">
              <w:rPr>
                <w:rFonts w:ascii="Tahoma" w:eastAsia="Tahoma" w:hAnsi="Tahoma" w:cs="Tahoma"/>
                <w:sz w:val="20"/>
                <w:szCs w:val="20"/>
              </w:rPr>
              <w:t>It s</w:t>
            </w:r>
            <w:r w:rsidRPr="00A04842">
              <w:rPr>
                <w:rFonts w:ascii="Tahoma" w:eastAsia="Tahoma" w:hAnsi="Tahoma" w:cs="Tahoma"/>
                <w:sz w:val="20"/>
                <w:szCs w:val="20"/>
              </w:rPr>
              <w:t>hould be supported by demi</w:t>
            </w:r>
            <w:r w:rsidR="00B74A9A">
              <w:rPr>
                <w:rFonts w:ascii="Tahoma" w:eastAsia="Tahoma" w:hAnsi="Tahoma" w:cs="Tahoma"/>
                <w:sz w:val="20"/>
                <w:szCs w:val="20"/>
              </w:rPr>
              <w:t>n</w:t>
            </w:r>
            <w:r w:rsidRPr="00A04842">
              <w:rPr>
                <w:rFonts w:ascii="Tahoma" w:eastAsia="Tahoma" w:hAnsi="Tahoma" w:cs="Tahoma"/>
                <w:sz w:val="20"/>
                <w:szCs w:val="20"/>
              </w:rPr>
              <w:t xml:space="preserve"> water and condensate recovery system.</w:t>
            </w:r>
          </w:p>
          <w:p w14:paraId="793BE327" w14:textId="0D37BD8F" w:rsidR="00F81B3C" w:rsidRPr="00A04842" w:rsidRDefault="00F81B3C" w:rsidP="00B74A9A">
            <w:pPr>
              <w:rPr>
                <w:rFonts w:ascii="Tahoma" w:eastAsia="Tahoma" w:hAnsi="Tahoma" w:cs="Tahoma"/>
                <w:sz w:val="20"/>
                <w:szCs w:val="20"/>
              </w:rPr>
            </w:pPr>
          </w:p>
        </w:tc>
        <w:tc>
          <w:tcPr>
            <w:tcW w:w="2259" w:type="dxa"/>
          </w:tcPr>
          <w:p w14:paraId="0986397F" w14:textId="77777777" w:rsidR="00EC336C" w:rsidRPr="00A04842" w:rsidRDefault="005D6575" w:rsidP="00B74A9A">
            <w:pPr>
              <w:jc w:val="both"/>
              <w:rPr>
                <w:rFonts w:ascii="Tahoma" w:eastAsia="Tahoma" w:hAnsi="Tahoma" w:cs="Tahoma"/>
                <w:sz w:val="20"/>
                <w:szCs w:val="20"/>
              </w:rPr>
            </w:pPr>
            <w:r w:rsidRPr="00A04842">
              <w:rPr>
                <w:rFonts w:ascii="Tahoma" w:eastAsia="Tahoma" w:hAnsi="Tahoma" w:cs="Tahoma"/>
                <w:sz w:val="20"/>
                <w:szCs w:val="20"/>
              </w:rPr>
              <w:t>information  not available</w:t>
            </w:r>
          </w:p>
        </w:tc>
        <w:tc>
          <w:tcPr>
            <w:tcW w:w="2109" w:type="dxa"/>
          </w:tcPr>
          <w:p w14:paraId="7D586705" w14:textId="4E04E823" w:rsidR="00EC336C" w:rsidRPr="00A04842" w:rsidRDefault="00F81B3C" w:rsidP="00B74A9A">
            <w:pPr>
              <w:rPr>
                <w:rFonts w:ascii="Tahoma" w:eastAsia="Tahoma" w:hAnsi="Tahoma" w:cs="Tahoma"/>
                <w:sz w:val="20"/>
                <w:szCs w:val="20"/>
              </w:rPr>
            </w:pPr>
            <w:r>
              <w:rPr>
                <w:rFonts w:ascii="Tahoma" w:eastAsia="Tahoma" w:hAnsi="Tahoma" w:cs="Tahoma"/>
                <w:sz w:val="20"/>
                <w:szCs w:val="20"/>
              </w:rPr>
              <w:t>I</w:t>
            </w:r>
            <w:r w:rsidR="005D6575" w:rsidRPr="00A04842">
              <w:rPr>
                <w:rFonts w:ascii="Tahoma" w:eastAsia="Tahoma" w:hAnsi="Tahoma" w:cs="Tahoma"/>
                <w:sz w:val="20"/>
                <w:szCs w:val="20"/>
              </w:rPr>
              <w:t>nformation  not available</w:t>
            </w:r>
          </w:p>
        </w:tc>
        <w:tc>
          <w:tcPr>
            <w:tcW w:w="2804" w:type="dxa"/>
          </w:tcPr>
          <w:p w14:paraId="43751943" w14:textId="73467CDB" w:rsidR="00EC336C" w:rsidRPr="00A04842" w:rsidRDefault="005D6575" w:rsidP="00B74A9A">
            <w:pPr>
              <w:rPr>
                <w:rFonts w:ascii="Tahoma" w:eastAsia="Tahoma" w:hAnsi="Tahoma" w:cs="Tahoma"/>
                <w:sz w:val="20"/>
                <w:szCs w:val="20"/>
              </w:rPr>
            </w:pPr>
            <w:r w:rsidRPr="00A04842">
              <w:rPr>
                <w:rFonts w:ascii="Tahoma" w:eastAsia="Tahoma" w:hAnsi="Tahoma" w:cs="Tahoma"/>
                <w:sz w:val="20"/>
                <w:szCs w:val="20"/>
              </w:rPr>
              <w:t>To be conceptualized to meet BIDF operation and safety needs.  CSIR Safety Manager and GMR 2.1 should be consulted, e.g., location of the boiler. In our initial discussion, they indicated that the boiler should be hosted in a separate building.</w:t>
            </w:r>
          </w:p>
        </w:tc>
      </w:tr>
      <w:tr w:rsidR="00EC336C" w:rsidRPr="00A04842" w14:paraId="2A7A6454" w14:textId="77777777">
        <w:tc>
          <w:tcPr>
            <w:tcW w:w="3235" w:type="dxa"/>
          </w:tcPr>
          <w:p w14:paraId="6826BC74" w14:textId="577BF660" w:rsidR="00EC336C" w:rsidRPr="00A04842" w:rsidRDefault="005D6575" w:rsidP="00B74A9A">
            <w:pPr>
              <w:rPr>
                <w:rFonts w:ascii="Tahoma" w:eastAsia="Tahoma" w:hAnsi="Tahoma" w:cs="Tahoma"/>
                <w:b/>
                <w:sz w:val="20"/>
                <w:szCs w:val="20"/>
              </w:rPr>
            </w:pPr>
            <w:r w:rsidRPr="00A04842">
              <w:rPr>
                <w:rFonts w:ascii="Tahoma" w:eastAsia="Tahoma" w:hAnsi="Tahoma" w:cs="Tahoma"/>
                <w:b/>
                <w:sz w:val="20"/>
                <w:szCs w:val="20"/>
              </w:rPr>
              <w:t>Pilot</w:t>
            </w:r>
            <w:r w:rsidR="00B74A9A">
              <w:rPr>
                <w:rFonts w:ascii="Tahoma" w:eastAsia="Tahoma" w:hAnsi="Tahoma" w:cs="Tahoma"/>
                <w:b/>
                <w:sz w:val="20"/>
                <w:szCs w:val="20"/>
              </w:rPr>
              <w:t>-</w:t>
            </w:r>
            <w:r w:rsidRPr="00A04842">
              <w:rPr>
                <w:rFonts w:ascii="Tahoma" w:eastAsia="Tahoma" w:hAnsi="Tahoma" w:cs="Tahoma"/>
                <w:b/>
                <w:sz w:val="20"/>
                <w:szCs w:val="20"/>
              </w:rPr>
              <w:t>scale biochar unit –Floor standing</w:t>
            </w:r>
            <w:sdt>
              <w:sdtPr>
                <w:rPr>
                  <w:rFonts w:ascii="Tahoma" w:hAnsi="Tahoma" w:cs="Tahoma"/>
                  <w:sz w:val="20"/>
                  <w:szCs w:val="20"/>
                </w:rPr>
                <w:tag w:val="goog_rdk_10"/>
                <w:id w:val="1274126710"/>
              </w:sdtPr>
              <w:sdtEndPr/>
              <w:sdtContent>
                <w:ins w:id="11" w:author="Yun-wen Wu" w:date="2021-06-21T11:30:00Z">
                  <w:r w:rsidRPr="00A04842">
                    <w:rPr>
                      <w:rFonts w:ascii="Tahoma" w:eastAsia="Tahoma" w:hAnsi="Tahoma" w:cs="Tahoma"/>
                      <w:b/>
                      <w:sz w:val="20"/>
                      <w:szCs w:val="20"/>
                    </w:rPr>
                    <w:t xml:space="preserve"> (VP-401)</w:t>
                  </w:r>
                </w:ins>
              </w:sdtContent>
            </w:sdt>
          </w:p>
        </w:tc>
        <w:tc>
          <w:tcPr>
            <w:tcW w:w="3541" w:type="dxa"/>
          </w:tcPr>
          <w:p w14:paraId="31188E93" w14:textId="4D6C4728" w:rsidR="00EC336C" w:rsidRPr="00A04842" w:rsidRDefault="005D6575" w:rsidP="00B74A9A">
            <w:pPr>
              <w:jc w:val="both"/>
              <w:rPr>
                <w:rFonts w:ascii="Tahoma" w:eastAsia="Tahoma" w:hAnsi="Tahoma" w:cs="Tahoma"/>
                <w:color w:val="000000"/>
                <w:sz w:val="20"/>
                <w:szCs w:val="20"/>
              </w:rPr>
            </w:pPr>
            <w:r w:rsidRPr="00A04842">
              <w:rPr>
                <w:rFonts w:ascii="Tahoma" w:eastAsia="Tahoma" w:hAnsi="Tahoma" w:cs="Tahoma"/>
                <w:sz w:val="20"/>
                <w:szCs w:val="20"/>
              </w:rPr>
              <w:t>Pilot</w:t>
            </w:r>
            <w:r w:rsidR="00B74A9A">
              <w:rPr>
                <w:rFonts w:ascii="Tahoma" w:eastAsia="Tahoma" w:hAnsi="Tahoma" w:cs="Tahoma"/>
                <w:sz w:val="20"/>
                <w:szCs w:val="20"/>
              </w:rPr>
              <w:t>-</w:t>
            </w:r>
            <w:r w:rsidRPr="00A04842">
              <w:rPr>
                <w:rFonts w:ascii="Tahoma" w:eastAsia="Tahoma" w:hAnsi="Tahoma" w:cs="Tahoma"/>
                <w:sz w:val="20"/>
                <w:szCs w:val="20"/>
              </w:rPr>
              <w:t xml:space="preserve">scale biochar unit used to convert biomass into biochar. The unit is incorporated with the cooling tower and oxidizer. The flue gas is cooled in the cooling tower, and </w:t>
            </w:r>
            <w:r w:rsidR="00B74A9A">
              <w:rPr>
                <w:rFonts w:ascii="Tahoma" w:eastAsia="Tahoma" w:hAnsi="Tahoma" w:cs="Tahoma"/>
                <w:sz w:val="20"/>
                <w:szCs w:val="20"/>
              </w:rPr>
              <w:t>after that,</w:t>
            </w:r>
            <w:r w:rsidRPr="00A04842">
              <w:rPr>
                <w:rFonts w:ascii="Tahoma" w:eastAsia="Tahoma" w:hAnsi="Tahoma" w:cs="Tahoma"/>
                <w:sz w:val="20"/>
                <w:szCs w:val="20"/>
              </w:rPr>
              <w:t xml:space="preserve"> they are oxidized before being released </w:t>
            </w:r>
            <w:r w:rsidR="00B74A9A">
              <w:rPr>
                <w:rFonts w:ascii="Tahoma" w:eastAsia="Tahoma" w:hAnsi="Tahoma" w:cs="Tahoma"/>
                <w:sz w:val="20"/>
                <w:szCs w:val="20"/>
              </w:rPr>
              <w:t>in</w:t>
            </w:r>
            <w:r w:rsidRPr="00A04842">
              <w:rPr>
                <w:rFonts w:ascii="Tahoma" w:eastAsia="Tahoma" w:hAnsi="Tahoma" w:cs="Tahoma"/>
                <w:sz w:val="20"/>
                <w:szCs w:val="20"/>
              </w:rPr>
              <w:t>to the atmosphere</w:t>
            </w:r>
            <w:sdt>
              <w:sdtPr>
                <w:rPr>
                  <w:rFonts w:ascii="Tahoma" w:hAnsi="Tahoma" w:cs="Tahoma"/>
                  <w:sz w:val="20"/>
                  <w:szCs w:val="20"/>
                </w:rPr>
                <w:tag w:val="goog_rdk_11"/>
                <w:id w:val="-1604099455"/>
              </w:sdtPr>
              <w:sdtEndPr/>
              <w:sdtContent>
                <w:r w:rsidRPr="00A04842">
                  <w:rPr>
                    <w:rFonts w:ascii="Tahoma" w:eastAsia="Cardo" w:hAnsi="Tahoma" w:cs="Tahoma"/>
                    <w:color w:val="000000"/>
                    <w:sz w:val="20"/>
                    <w:szCs w:val="20"/>
                  </w:rPr>
                  <w:t xml:space="preserve">. It operates at a temperature range of 200-1000 ⸰C. Note: it has no gas condenser unit, as indicated in your preliminary PFD. Maybe you need to include a provisional wood vinegar recovery system </w:t>
                </w:r>
                <w:r w:rsidR="00B74A9A">
                  <w:rPr>
                    <w:rFonts w:ascii="Tahoma" w:eastAsia="Cardo" w:hAnsi="Tahoma" w:cs="Tahoma"/>
                    <w:color w:val="000000"/>
                    <w:sz w:val="20"/>
                    <w:szCs w:val="20"/>
                  </w:rPr>
                  <w:t>that may be incorporated later</w:t>
                </w:r>
                <w:r w:rsidRPr="00A04842">
                  <w:rPr>
                    <w:rFonts w:ascii="Tahoma" w:eastAsia="Cardo" w:hAnsi="Tahoma" w:cs="Tahoma"/>
                    <w:color w:val="000000"/>
                    <w:sz w:val="20"/>
                    <w:szCs w:val="20"/>
                  </w:rPr>
                  <w:t xml:space="preserve">. </w:t>
                </w:r>
              </w:sdtContent>
            </w:sdt>
          </w:p>
          <w:p w14:paraId="16226E7A" w14:textId="77777777" w:rsidR="00EC336C" w:rsidRPr="00A04842" w:rsidRDefault="00EC336C" w:rsidP="00B74A9A">
            <w:pPr>
              <w:jc w:val="both"/>
              <w:rPr>
                <w:rFonts w:ascii="Tahoma" w:eastAsia="Tahoma" w:hAnsi="Tahoma" w:cs="Tahoma"/>
                <w:color w:val="000000"/>
                <w:sz w:val="20"/>
                <w:szCs w:val="20"/>
              </w:rPr>
            </w:pPr>
          </w:p>
          <w:p w14:paraId="41F50654" w14:textId="13C8DE82" w:rsidR="00F81B3C" w:rsidRPr="00A04842" w:rsidRDefault="005D6575" w:rsidP="00B74A9A">
            <w:pPr>
              <w:jc w:val="both"/>
              <w:rPr>
                <w:rFonts w:ascii="Tahoma" w:eastAsia="Tahoma" w:hAnsi="Tahoma" w:cs="Tahoma"/>
                <w:color w:val="000000"/>
                <w:sz w:val="20"/>
                <w:szCs w:val="20"/>
              </w:rPr>
            </w:pPr>
            <w:r w:rsidRPr="00A04842">
              <w:rPr>
                <w:rFonts w:ascii="Tahoma" w:eastAsia="Tahoma" w:hAnsi="Tahoma" w:cs="Tahoma"/>
                <w:color w:val="000000"/>
                <w:sz w:val="20"/>
                <w:szCs w:val="20"/>
              </w:rPr>
              <w:t xml:space="preserve">The biochar storage shown in your preliminary PFD is perfect. Note: Your </w:t>
            </w:r>
            <w:r w:rsidRPr="00A04842">
              <w:rPr>
                <w:rFonts w:ascii="Tahoma" w:eastAsia="Tahoma" w:hAnsi="Tahoma" w:cs="Tahoma"/>
                <w:color w:val="000000"/>
                <w:sz w:val="20"/>
                <w:szCs w:val="20"/>
              </w:rPr>
              <w:lastRenderedPageBreak/>
              <w:t>preliminary PFD can be further optimized once all the due diligence has been completed.</w:t>
            </w:r>
          </w:p>
        </w:tc>
        <w:tc>
          <w:tcPr>
            <w:tcW w:w="2259" w:type="dxa"/>
          </w:tcPr>
          <w:p w14:paraId="70008D58" w14:textId="77777777" w:rsidR="00EC336C" w:rsidRPr="00A04842" w:rsidRDefault="005D6575" w:rsidP="00B74A9A">
            <w:pPr>
              <w:jc w:val="both"/>
              <w:rPr>
                <w:rFonts w:ascii="Tahoma" w:eastAsia="Tahoma" w:hAnsi="Tahoma" w:cs="Tahoma"/>
                <w:sz w:val="20"/>
                <w:szCs w:val="20"/>
              </w:rPr>
            </w:pPr>
            <w:r w:rsidRPr="00A04842">
              <w:rPr>
                <w:rFonts w:ascii="Tahoma" w:eastAsia="Tahoma" w:hAnsi="Tahoma" w:cs="Tahoma"/>
                <w:sz w:val="20"/>
                <w:szCs w:val="20"/>
              </w:rPr>
              <w:lastRenderedPageBreak/>
              <w:t>3 (L) x 1(W)x 2.1 (H) metres</w:t>
            </w:r>
          </w:p>
          <w:p w14:paraId="603B5816" w14:textId="77777777" w:rsidR="00EC336C" w:rsidRPr="00A04842" w:rsidRDefault="00EC336C" w:rsidP="00B74A9A">
            <w:pPr>
              <w:jc w:val="both"/>
              <w:rPr>
                <w:rFonts w:ascii="Tahoma" w:eastAsia="Tahoma" w:hAnsi="Tahoma" w:cs="Tahoma"/>
                <w:sz w:val="20"/>
                <w:szCs w:val="20"/>
              </w:rPr>
            </w:pPr>
          </w:p>
          <w:p w14:paraId="5FAF2C37" w14:textId="064F3A1C" w:rsidR="00EC336C" w:rsidRPr="00A04842" w:rsidRDefault="005D6575" w:rsidP="00B74A9A">
            <w:pPr>
              <w:jc w:val="both"/>
              <w:rPr>
                <w:rFonts w:ascii="Tahoma" w:eastAsia="Tahoma" w:hAnsi="Tahoma" w:cs="Tahoma"/>
                <w:sz w:val="20"/>
                <w:szCs w:val="20"/>
              </w:rPr>
            </w:pPr>
            <w:r w:rsidRPr="00A04842">
              <w:rPr>
                <w:rFonts w:ascii="Tahoma" w:eastAsia="Tahoma" w:hAnsi="Tahoma" w:cs="Tahoma"/>
                <w:sz w:val="20"/>
                <w:szCs w:val="20"/>
              </w:rPr>
              <w:t xml:space="preserve">Note: Space for </w:t>
            </w:r>
            <w:r w:rsidR="00B74A9A">
              <w:rPr>
                <w:rFonts w:ascii="Tahoma" w:eastAsia="Tahoma" w:hAnsi="Tahoma" w:cs="Tahoma"/>
                <w:sz w:val="20"/>
                <w:szCs w:val="20"/>
              </w:rPr>
              <w:t xml:space="preserve">the </w:t>
            </w:r>
            <w:r w:rsidRPr="00A04842">
              <w:rPr>
                <w:rFonts w:ascii="Tahoma" w:eastAsia="Tahoma" w:hAnsi="Tahoma" w:cs="Tahoma"/>
                <w:sz w:val="20"/>
                <w:szCs w:val="20"/>
              </w:rPr>
              <w:t>accommodation of free movement for operators/maintenance must be factored in.</w:t>
            </w:r>
          </w:p>
        </w:tc>
        <w:tc>
          <w:tcPr>
            <w:tcW w:w="2109" w:type="dxa"/>
          </w:tcPr>
          <w:p w14:paraId="5F13A51E" w14:textId="77777777" w:rsidR="00EC336C" w:rsidRPr="00A04842" w:rsidRDefault="005D6575" w:rsidP="00B74A9A">
            <w:pPr>
              <w:rPr>
                <w:rFonts w:ascii="Tahoma" w:eastAsia="Tahoma" w:hAnsi="Tahoma" w:cs="Tahoma"/>
                <w:sz w:val="20"/>
                <w:szCs w:val="20"/>
              </w:rPr>
            </w:pPr>
            <w:r w:rsidRPr="00A04842">
              <w:rPr>
                <w:rFonts w:ascii="Tahoma" w:eastAsia="Tahoma" w:hAnsi="Tahoma" w:cs="Tahoma"/>
                <w:sz w:val="20"/>
                <w:szCs w:val="20"/>
              </w:rPr>
              <w:t>As per quote specification</w:t>
            </w:r>
          </w:p>
          <w:p w14:paraId="0FB25FB2" w14:textId="77777777" w:rsidR="00EC336C" w:rsidRPr="00A04842" w:rsidRDefault="00EC336C" w:rsidP="00B74A9A">
            <w:pPr>
              <w:rPr>
                <w:rFonts w:ascii="Tahoma" w:eastAsia="Tahoma" w:hAnsi="Tahoma" w:cs="Tahoma"/>
                <w:color w:val="FF0000"/>
                <w:sz w:val="20"/>
                <w:szCs w:val="20"/>
              </w:rPr>
            </w:pPr>
          </w:p>
          <w:p w14:paraId="490DE370" w14:textId="77777777" w:rsidR="00EC336C" w:rsidRPr="00A04842" w:rsidRDefault="00EC336C" w:rsidP="00B74A9A">
            <w:pPr>
              <w:rPr>
                <w:rFonts w:ascii="Tahoma" w:eastAsia="Tahoma" w:hAnsi="Tahoma" w:cs="Tahoma"/>
                <w:color w:val="FF0000"/>
                <w:sz w:val="20"/>
                <w:szCs w:val="20"/>
              </w:rPr>
            </w:pPr>
          </w:p>
        </w:tc>
        <w:tc>
          <w:tcPr>
            <w:tcW w:w="2804" w:type="dxa"/>
          </w:tcPr>
          <w:p w14:paraId="34DB2D3C" w14:textId="2874FE8B" w:rsidR="00EC336C" w:rsidRPr="00A04842" w:rsidRDefault="005D6575" w:rsidP="00B74A9A">
            <w:pPr>
              <w:rPr>
                <w:rFonts w:ascii="Tahoma" w:eastAsia="Tahoma" w:hAnsi="Tahoma" w:cs="Tahoma"/>
                <w:sz w:val="20"/>
                <w:szCs w:val="20"/>
              </w:rPr>
            </w:pPr>
            <w:r w:rsidRPr="00A04842">
              <w:rPr>
                <w:rFonts w:ascii="Tahoma" w:eastAsia="Tahoma" w:hAnsi="Tahoma" w:cs="Tahoma"/>
                <w:sz w:val="20"/>
                <w:szCs w:val="20"/>
              </w:rPr>
              <w:t>For PFD/PID</w:t>
            </w:r>
            <w:r w:rsidR="00B74A9A">
              <w:rPr>
                <w:rFonts w:ascii="Tahoma" w:eastAsia="Tahoma" w:hAnsi="Tahoma" w:cs="Tahoma"/>
                <w:sz w:val="20"/>
                <w:szCs w:val="20"/>
              </w:rPr>
              <w:t>,</w:t>
            </w:r>
            <w:r w:rsidRPr="00A04842">
              <w:rPr>
                <w:rFonts w:ascii="Tahoma" w:eastAsia="Tahoma" w:hAnsi="Tahoma" w:cs="Tahoma"/>
                <w:sz w:val="20"/>
                <w:szCs w:val="20"/>
              </w:rPr>
              <w:t xml:space="preserve"> refer to drawings from the OEM which has been provided to you </w:t>
            </w:r>
          </w:p>
          <w:p w14:paraId="57631FB3" w14:textId="77777777" w:rsidR="00EC336C" w:rsidRPr="00A04842" w:rsidRDefault="00EC336C" w:rsidP="00B74A9A">
            <w:pPr>
              <w:rPr>
                <w:rFonts w:ascii="Tahoma" w:eastAsia="Tahoma" w:hAnsi="Tahoma" w:cs="Tahoma"/>
                <w:sz w:val="20"/>
                <w:szCs w:val="20"/>
              </w:rPr>
            </w:pPr>
          </w:p>
          <w:p w14:paraId="10C40C1E" w14:textId="18A89A27" w:rsidR="00EC336C" w:rsidRPr="00A04842" w:rsidRDefault="005D6575" w:rsidP="00B74A9A">
            <w:pPr>
              <w:rPr>
                <w:rFonts w:ascii="Tahoma" w:eastAsia="Tahoma" w:hAnsi="Tahoma" w:cs="Tahoma"/>
                <w:sz w:val="20"/>
                <w:szCs w:val="20"/>
              </w:rPr>
            </w:pPr>
            <w:r w:rsidRPr="00A04842">
              <w:rPr>
                <w:rFonts w:ascii="Tahoma" w:eastAsia="Tahoma" w:hAnsi="Tahoma" w:cs="Tahoma"/>
                <w:sz w:val="20"/>
                <w:szCs w:val="20"/>
              </w:rPr>
              <w:t>For additional information</w:t>
            </w:r>
            <w:r w:rsidR="00B74A9A">
              <w:rPr>
                <w:rFonts w:ascii="Tahoma" w:eastAsia="Tahoma" w:hAnsi="Tahoma" w:cs="Tahoma"/>
                <w:sz w:val="20"/>
                <w:szCs w:val="20"/>
              </w:rPr>
              <w:t>,</w:t>
            </w:r>
            <w:r w:rsidRPr="00A04842">
              <w:rPr>
                <w:rFonts w:ascii="Tahoma" w:eastAsia="Tahoma" w:hAnsi="Tahoma" w:cs="Tahoma"/>
                <w:sz w:val="20"/>
                <w:szCs w:val="20"/>
              </w:rPr>
              <w:t xml:space="preserve"> liaise with Oldnall William </w:t>
            </w:r>
          </w:p>
          <w:p w14:paraId="4C119890" w14:textId="77777777" w:rsidR="00EC336C" w:rsidRPr="00A04842" w:rsidRDefault="005D6575" w:rsidP="00B74A9A">
            <w:pPr>
              <w:rPr>
                <w:rFonts w:ascii="Tahoma" w:eastAsia="Tahoma" w:hAnsi="Tahoma" w:cs="Tahoma"/>
                <w:sz w:val="20"/>
                <w:szCs w:val="20"/>
              </w:rPr>
            </w:pPr>
            <w:r w:rsidRPr="00A04842">
              <w:rPr>
                <w:rFonts w:ascii="Tahoma" w:eastAsia="Tahoma" w:hAnsi="Tahoma" w:cs="Tahoma"/>
                <w:sz w:val="20"/>
                <w:szCs w:val="20"/>
              </w:rPr>
              <w:t xml:space="preserve"> </w:t>
            </w:r>
          </w:p>
          <w:p w14:paraId="5A16B8F5" w14:textId="77777777" w:rsidR="00EC336C" w:rsidRPr="00A04842" w:rsidRDefault="005D6575" w:rsidP="00B74A9A">
            <w:pPr>
              <w:rPr>
                <w:rFonts w:ascii="Tahoma" w:eastAsia="Tahoma" w:hAnsi="Tahoma" w:cs="Tahoma"/>
                <w:sz w:val="20"/>
                <w:szCs w:val="20"/>
              </w:rPr>
            </w:pPr>
            <w:r w:rsidRPr="00A04842">
              <w:rPr>
                <w:rFonts w:ascii="Tahoma" w:eastAsia="Tahoma" w:hAnsi="Tahoma" w:cs="Tahoma"/>
                <w:sz w:val="20"/>
                <w:szCs w:val="20"/>
              </w:rPr>
              <w:t xml:space="preserve"> </w:t>
            </w:r>
            <w:hyperlink r:id="rId22">
              <w:r w:rsidRPr="00A04842">
                <w:rPr>
                  <w:rFonts w:ascii="Tahoma" w:eastAsia="Tahoma" w:hAnsi="Tahoma" w:cs="Tahoma"/>
                  <w:color w:val="0563C1"/>
                  <w:sz w:val="20"/>
                  <w:szCs w:val="20"/>
                  <w:u w:val="single"/>
                </w:rPr>
                <w:t>william@thermopower.co.za</w:t>
              </w:r>
            </w:hyperlink>
          </w:p>
          <w:p w14:paraId="34C27761" w14:textId="77777777" w:rsidR="00EC336C" w:rsidRPr="00A04842" w:rsidRDefault="005D6575" w:rsidP="00B74A9A">
            <w:pPr>
              <w:rPr>
                <w:rFonts w:ascii="Tahoma" w:eastAsia="Tahoma" w:hAnsi="Tahoma" w:cs="Tahoma"/>
                <w:sz w:val="20"/>
                <w:szCs w:val="20"/>
              </w:rPr>
            </w:pPr>
            <w:r w:rsidRPr="00A04842">
              <w:rPr>
                <w:rFonts w:ascii="Tahoma" w:eastAsia="Tahoma" w:hAnsi="Tahoma" w:cs="Tahoma"/>
                <w:sz w:val="20"/>
                <w:szCs w:val="20"/>
              </w:rPr>
              <w:t>0113162184</w:t>
            </w:r>
          </w:p>
          <w:p w14:paraId="236A9F0E" w14:textId="77777777" w:rsidR="00EC336C" w:rsidRPr="00A04842" w:rsidRDefault="00EC336C" w:rsidP="00B74A9A">
            <w:pPr>
              <w:rPr>
                <w:rFonts w:ascii="Tahoma" w:eastAsia="Tahoma" w:hAnsi="Tahoma" w:cs="Tahoma"/>
                <w:sz w:val="20"/>
                <w:szCs w:val="20"/>
              </w:rPr>
            </w:pPr>
          </w:p>
          <w:p w14:paraId="4C649541" w14:textId="77777777" w:rsidR="00EC336C" w:rsidRPr="00A04842" w:rsidRDefault="00EC336C" w:rsidP="00B74A9A">
            <w:pPr>
              <w:rPr>
                <w:rFonts w:ascii="Tahoma" w:eastAsia="Tahoma" w:hAnsi="Tahoma" w:cs="Tahoma"/>
                <w:sz w:val="20"/>
                <w:szCs w:val="20"/>
              </w:rPr>
            </w:pPr>
          </w:p>
          <w:p w14:paraId="49BECF28" w14:textId="77777777" w:rsidR="00EC336C" w:rsidRPr="00A04842" w:rsidRDefault="00EC336C" w:rsidP="00B74A9A">
            <w:pPr>
              <w:rPr>
                <w:rFonts w:ascii="Tahoma" w:eastAsia="Tahoma" w:hAnsi="Tahoma" w:cs="Tahoma"/>
                <w:sz w:val="20"/>
                <w:szCs w:val="20"/>
              </w:rPr>
            </w:pPr>
          </w:p>
          <w:p w14:paraId="381E04A1" w14:textId="77777777" w:rsidR="00EC336C" w:rsidRPr="00A04842" w:rsidRDefault="00EC336C" w:rsidP="00B74A9A">
            <w:pPr>
              <w:rPr>
                <w:rFonts w:ascii="Tahoma" w:eastAsia="Tahoma" w:hAnsi="Tahoma" w:cs="Tahoma"/>
                <w:sz w:val="20"/>
                <w:szCs w:val="20"/>
              </w:rPr>
            </w:pPr>
          </w:p>
          <w:p w14:paraId="72A458D2" w14:textId="77777777" w:rsidR="00EC336C" w:rsidRPr="00A04842" w:rsidRDefault="00EC336C" w:rsidP="00B74A9A">
            <w:pPr>
              <w:rPr>
                <w:rFonts w:ascii="Tahoma" w:eastAsia="Tahoma" w:hAnsi="Tahoma" w:cs="Tahoma"/>
                <w:sz w:val="20"/>
                <w:szCs w:val="20"/>
              </w:rPr>
            </w:pPr>
          </w:p>
          <w:p w14:paraId="25F0634E" w14:textId="77777777" w:rsidR="00EC336C" w:rsidRPr="00A04842" w:rsidRDefault="00EC336C" w:rsidP="00B74A9A">
            <w:pPr>
              <w:rPr>
                <w:rFonts w:ascii="Tahoma" w:eastAsia="Tahoma" w:hAnsi="Tahoma" w:cs="Tahoma"/>
                <w:sz w:val="20"/>
                <w:szCs w:val="20"/>
              </w:rPr>
            </w:pPr>
          </w:p>
          <w:p w14:paraId="121E7A49" w14:textId="77777777" w:rsidR="00EC336C" w:rsidRPr="00A04842" w:rsidRDefault="00EC336C" w:rsidP="00B74A9A">
            <w:pPr>
              <w:rPr>
                <w:rFonts w:ascii="Tahoma" w:eastAsia="Tahoma" w:hAnsi="Tahoma" w:cs="Tahoma"/>
                <w:sz w:val="20"/>
                <w:szCs w:val="20"/>
              </w:rPr>
            </w:pPr>
          </w:p>
          <w:p w14:paraId="3645F8EB" w14:textId="77777777" w:rsidR="00EC336C" w:rsidRPr="00A04842" w:rsidRDefault="00EC336C" w:rsidP="00B74A9A">
            <w:pPr>
              <w:rPr>
                <w:rFonts w:ascii="Tahoma" w:eastAsia="Tahoma" w:hAnsi="Tahoma" w:cs="Tahoma"/>
                <w:sz w:val="20"/>
                <w:szCs w:val="20"/>
              </w:rPr>
            </w:pPr>
          </w:p>
          <w:p w14:paraId="3F4C8C46" w14:textId="77777777" w:rsidR="00EC336C" w:rsidRPr="00A04842" w:rsidRDefault="00EC336C" w:rsidP="00B74A9A">
            <w:pPr>
              <w:rPr>
                <w:rFonts w:ascii="Tahoma" w:eastAsia="Tahoma" w:hAnsi="Tahoma" w:cs="Tahoma"/>
                <w:sz w:val="20"/>
                <w:szCs w:val="20"/>
              </w:rPr>
            </w:pPr>
          </w:p>
          <w:p w14:paraId="76AE276D" w14:textId="77777777" w:rsidR="00EC336C" w:rsidRPr="00A04842" w:rsidRDefault="00EC336C" w:rsidP="00B74A9A">
            <w:pPr>
              <w:rPr>
                <w:rFonts w:ascii="Tahoma" w:eastAsia="Tahoma" w:hAnsi="Tahoma" w:cs="Tahoma"/>
                <w:sz w:val="20"/>
                <w:szCs w:val="20"/>
              </w:rPr>
            </w:pPr>
          </w:p>
          <w:p w14:paraId="122B842D" w14:textId="77777777" w:rsidR="00EC336C" w:rsidRPr="00A04842" w:rsidRDefault="00EC336C" w:rsidP="00B74A9A">
            <w:pPr>
              <w:rPr>
                <w:rFonts w:ascii="Tahoma" w:eastAsia="Tahoma" w:hAnsi="Tahoma" w:cs="Tahoma"/>
                <w:sz w:val="20"/>
                <w:szCs w:val="20"/>
              </w:rPr>
            </w:pPr>
          </w:p>
        </w:tc>
      </w:tr>
      <w:tr w:rsidR="00EC336C" w:rsidRPr="00A04842" w14:paraId="61228DB2" w14:textId="77777777">
        <w:tc>
          <w:tcPr>
            <w:tcW w:w="3235" w:type="dxa"/>
          </w:tcPr>
          <w:p w14:paraId="3467A3E9" w14:textId="77777777" w:rsidR="00EC336C" w:rsidRPr="00A04842" w:rsidRDefault="005D6575" w:rsidP="00B74A9A">
            <w:pPr>
              <w:rPr>
                <w:rFonts w:ascii="Tahoma" w:eastAsia="Tahoma" w:hAnsi="Tahoma" w:cs="Tahoma"/>
                <w:b/>
                <w:sz w:val="20"/>
                <w:szCs w:val="20"/>
              </w:rPr>
            </w:pPr>
            <w:r w:rsidRPr="00A04842">
              <w:rPr>
                <w:rFonts w:ascii="Tahoma" w:eastAsia="Tahoma" w:hAnsi="Tahoma" w:cs="Tahoma"/>
                <w:b/>
                <w:sz w:val="20"/>
                <w:szCs w:val="20"/>
              </w:rPr>
              <w:lastRenderedPageBreak/>
              <w:t>Waste Paper recycling pilot –Floor standing</w:t>
            </w:r>
          </w:p>
          <w:p w14:paraId="070800BB" w14:textId="77777777" w:rsidR="00EC336C" w:rsidRPr="00A04842" w:rsidRDefault="005D6575" w:rsidP="00B74A9A">
            <w:pPr>
              <w:rPr>
                <w:rFonts w:ascii="Tahoma" w:eastAsia="Tahoma" w:hAnsi="Tahoma" w:cs="Tahoma"/>
                <w:b/>
                <w:sz w:val="20"/>
                <w:szCs w:val="20"/>
              </w:rPr>
            </w:pPr>
            <w:r w:rsidRPr="00A04842">
              <w:rPr>
                <w:rFonts w:ascii="Tahoma" w:eastAsia="Tahoma" w:hAnsi="Tahoma" w:cs="Tahoma"/>
                <w:b/>
                <w:sz w:val="20"/>
                <w:szCs w:val="20"/>
              </w:rPr>
              <w:t>Note: Current location not optimal for operation</w:t>
            </w:r>
          </w:p>
        </w:tc>
        <w:tc>
          <w:tcPr>
            <w:tcW w:w="3541" w:type="dxa"/>
          </w:tcPr>
          <w:p w14:paraId="5910CCAA" w14:textId="6133FD01" w:rsidR="00EC336C" w:rsidRPr="00A04842" w:rsidRDefault="005D6575" w:rsidP="00B74A9A">
            <w:pPr>
              <w:jc w:val="both"/>
              <w:rPr>
                <w:rFonts w:ascii="Tahoma" w:eastAsia="Tahoma" w:hAnsi="Tahoma" w:cs="Tahoma"/>
                <w:color w:val="000000"/>
                <w:sz w:val="20"/>
                <w:szCs w:val="20"/>
              </w:rPr>
            </w:pPr>
            <w:r w:rsidRPr="00A04842">
              <w:rPr>
                <w:rFonts w:ascii="Tahoma" w:eastAsia="Tahoma" w:hAnsi="Tahoma" w:cs="Tahoma"/>
                <w:color w:val="000000"/>
                <w:sz w:val="20"/>
                <w:szCs w:val="20"/>
              </w:rPr>
              <w:t xml:space="preserve">The waste fibre recycling pilot plant </w:t>
            </w:r>
            <w:r w:rsidRPr="00A04842">
              <w:rPr>
                <w:rFonts w:ascii="Tahoma" w:eastAsia="Tahoma" w:hAnsi="Tahoma" w:cs="Tahoma"/>
                <w:sz w:val="20"/>
                <w:szCs w:val="20"/>
              </w:rPr>
              <w:t xml:space="preserve">is used for recovering useful fibres from waste papers. It consists </w:t>
            </w:r>
            <w:r w:rsidRPr="00A04842">
              <w:rPr>
                <w:rFonts w:ascii="Tahoma" w:eastAsia="Tahoma" w:hAnsi="Tahoma" w:cs="Tahoma"/>
                <w:color w:val="000000"/>
                <w:sz w:val="20"/>
                <w:szCs w:val="20"/>
              </w:rPr>
              <w:t xml:space="preserve">of a hydro pulper, </w:t>
            </w:r>
            <w:r w:rsidR="00B74A9A">
              <w:rPr>
                <w:rFonts w:ascii="Tahoma" w:eastAsia="Tahoma" w:hAnsi="Tahoma" w:cs="Tahoma"/>
                <w:color w:val="000000"/>
                <w:sz w:val="20"/>
                <w:szCs w:val="20"/>
              </w:rPr>
              <w:t>three</w:t>
            </w:r>
            <w:r w:rsidRPr="00A04842">
              <w:rPr>
                <w:rFonts w:ascii="Tahoma" w:eastAsia="Tahoma" w:hAnsi="Tahoma" w:cs="Tahoma"/>
                <w:color w:val="000000"/>
                <w:sz w:val="20"/>
                <w:szCs w:val="20"/>
              </w:rPr>
              <w:t xml:space="preserve"> stirred tanks (each tank is provided with a centrifugal pump, manual and solenoid valve), </w:t>
            </w:r>
            <w:r w:rsidR="00B74A9A">
              <w:rPr>
                <w:rFonts w:ascii="Tahoma" w:eastAsia="Tahoma" w:hAnsi="Tahoma" w:cs="Tahoma"/>
                <w:color w:val="000000"/>
                <w:sz w:val="20"/>
                <w:szCs w:val="20"/>
              </w:rPr>
              <w:t xml:space="preserve">a </w:t>
            </w:r>
            <w:r w:rsidRPr="00A04842">
              <w:rPr>
                <w:rFonts w:ascii="Tahoma" w:eastAsia="Tahoma" w:hAnsi="Tahoma" w:cs="Tahoma"/>
                <w:color w:val="000000"/>
                <w:sz w:val="20"/>
                <w:szCs w:val="20"/>
              </w:rPr>
              <w:t xml:space="preserve">pulp screening unit, a floatation cell unit, and </w:t>
            </w:r>
            <w:r w:rsidR="00B74A9A">
              <w:rPr>
                <w:rFonts w:ascii="Tahoma" w:eastAsia="Tahoma" w:hAnsi="Tahoma" w:cs="Tahoma"/>
                <w:color w:val="000000"/>
                <w:sz w:val="20"/>
                <w:szCs w:val="20"/>
              </w:rPr>
              <w:t xml:space="preserve">a </w:t>
            </w:r>
            <w:r w:rsidRPr="00A04842">
              <w:rPr>
                <w:rFonts w:ascii="Tahoma" w:eastAsia="Tahoma" w:hAnsi="Tahoma" w:cs="Tahoma"/>
                <w:color w:val="000000"/>
                <w:sz w:val="20"/>
                <w:szCs w:val="20"/>
              </w:rPr>
              <w:t>waste water storage tank. It is operated in semi</w:t>
            </w:r>
            <w:r w:rsidR="00B74A9A">
              <w:rPr>
                <w:rFonts w:ascii="Tahoma" w:eastAsia="Tahoma" w:hAnsi="Tahoma" w:cs="Tahoma"/>
                <w:color w:val="000000"/>
                <w:sz w:val="20"/>
                <w:szCs w:val="20"/>
              </w:rPr>
              <w:t>-</w:t>
            </w:r>
            <w:r w:rsidRPr="00A04842">
              <w:rPr>
                <w:rFonts w:ascii="Tahoma" w:eastAsia="Tahoma" w:hAnsi="Tahoma" w:cs="Tahoma"/>
                <w:color w:val="000000"/>
                <w:sz w:val="20"/>
                <w:szCs w:val="20"/>
              </w:rPr>
              <w:t xml:space="preserve">continuous mode </w:t>
            </w:r>
          </w:p>
          <w:p w14:paraId="74888194" w14:textId="77777777" w:rsidR="00EC336C" w:rsidRPr="00A04842" w:rsidRDefault="00EC336C" w:rsidP="00B74A9A">
            <w:pPr>
              <w:jc w:val="both"/>
              <w:rPr>
                <w:rFonts w:ascii="Tahoma" w:eastAsia="Tahoma" w:hAnsi="Tahoma" w:cs="Tahoma"/>
                <w:sz w:val="20"/>
                <w:szCs w:val="20"/>
              </w:rPr>
            </w:pPr>
          </w:p>
        </w:tc>
        <w:tc>
          <w:tcPr>
            <w:tcW w:w="2259" w:type="dxa"/>
          </w:tcPr>
          <w:p w14:paraId="33DFF337" w14:textId="77777777" w:rsidR="00EC336C" w:rsidRPr="00A04842" w:rsidRDefault="005D6575" w:rsidP="00B74A9A">
            <w:pPr>
              <w:jc w:val="both"/>
              <w:rPr>
                <w:rFonts w:ascii="Tahoma" w:eastAsia="Tahoma" w:hAnsi="Tahoma" w:cs="Tahoma"/>
                <w:sz w:val="20"/>
                <w:szCs w:val="20"/>
              </w:rPr>
            </w:pPr>
            <w:r w:rsidRPr="00A04842">
              <w:rPr>
                <w:rFonts w:ascii="Tahoma" w:eastAsia="Tahoma" w:hAnsi="Tahoma" w:cs="Tahoma"/>
                <w:sz w:val="20"/>
                <w:szCs w:val="20"/>
              </w:rPr>
              <w:t>3.1 (L) x 3.4 (W)x 2.25 (H) metres</w:t>
            </w:r>
          </w:p>
          <w:p w14:paraId="318266EA" w14:textId="77777777" w:rsidR="00EC336C" w:rsidRPr="00A04842" w:rsidRDefault="00EC336C" w:rsidP="00B74A9A">
            <w:pPr>
              <w:jc w:val="both"/>
              <w:rPr>
                <w:rFonts w:ascii="Tahoma" w:eastAsia="Tahoma" w:hAnsi="Tahoma" w:cs="Tahoma"/>
                <w:sz w:val="20"/>
                <w:szCs w:val="20"/>
              </w:rPr>
            </w:pPr>
          </w:p>
          <w:p w14:paraId="51FCEEF4" w14:textId="541CB86E" w:rsidR="00EC336C" w:rsidRDefault="005D6575" w:rsidP="00B74A9A">
            <w:pPr>
              <w:jc w:val="both"/>
              <w:rPr>
                <w:rFonts w:ascii="Tahoma" w:eastAsia="Tahoma" w:hAnsi="Tahoma" w:cs="Tahoma"/>
                <w:sz w:val="20"/>
                <w:szCs w:val="20"/>
              </w:rPr>
            </w:pPr>
            <w:r w:rsidRPr="00A04842">
              <w:rPr>
                <w:rFonts w:ascii="Tahoma" w:eastAsia="Tahoma" w:hAnsi="Tahoma" w:cs="Tahoma"/>
                <w:sz w:val="20"/>
                <w:szCs w:val="20"/>
              </w:rPr>
              <w:t xml:space="preserve">Note: Space for </w:t>
            </w:r>
            <w:r w:rsidR="00B74A9A">
              <w:rPr>
                <w:rFonts w:ascii="Tahoma" w:eastAsia="Tahoma" w:hAnsi="Tahoma" w:cs="Tahoma"/>
                <w:sz w:val="20"/>
                <w:szCs w:val="20"/>
              </w:rPr>
              <w:t xml:space="preserve">the </w:t>
            </w:r>
            <w:r w:rsidRPr="00A04842">
              <w:rPr>
                <w:rFonts w:ascii="Tahoma" w:eastAsia="Tahoma" w:hAnsi="Tahoma" w:cs="Tahoma"/>
                <w:sz w:val="20"/>
                <w:szCs w:val="20"/>
              </w:rPr>
              <w:t>accommodation of free movement for operators/maintenance must be factored in. Furthermore, the tank need</w:t>
            </w:r>
            <w:r w:rsidR="00B74A9A">
              <w:rPr>
                <w:rFonts w:ascii="Tahoma" w:eastAsia="Tahoma" w:hAnsi="Tahoma" w:cs="Tahoma"/>
                <w:sz w:val="20"/>
                <w:szCs w:val="20"/>
              </w:rPr>
              <w:t>s</w:t>
            </w:r>
            <w:r w:rsidRPr="00A04842">
              <w:rPr>
                <w:rFonts w:ascii="Tahoma" w:eastAsia="Tahoma" w:hAnsi="Tahoma" w:cs="Tahoma"/>
                <w:sz w:val="20"/>
                <w:szCs w:val="20"/>
              </w:rPr>
              <w:t xml:space="preserve"> </w:t>
            </w:r>
            <w:r w:rsidR="00B74A9A">
              <w:rPr>
                <w:rFonts w:ascii="Tahoma" w:eastAsia="Tahoma" w:hAnsi="Tahoma" w:cs="Tahoma"/>
                <w:sz w:val="20"/>
                <w:szCs w:val="20"/>
              </w:rPr>
              <w:t xml:space="preserve">to </w:t>
            </w:r>
            <w:r w:rsidRPr="00A04842">
              <w:rPr>
                <w:rFonts w:ascii="Tahoma" w:eastAsia="Tahoma" w:hAnsi="Tahoma" w:cs="Tahoma"/>
                <w:sz w:val="20"/>
                <w:szCs w:val="20"/>
              </w:rPr>
              <w:t xml:space="preserve">be at least 0.5 metres above the floor. It also </w:t>
            </w:r>
            <w:r w:rsidR="00B74A9A">
              <w:rPr>
                <w:rFonts w:ascii="Tahoma" w:eastAsia="Tahoma" w:hAnsi="Tahoma" w:cs="Tahoma"/>
                <w:sz w:val="20"/>
                <w:szCs w:val="20"/>
              </w:rPr>
              <w:t>require</w:t>
            </w:r>
            <w:r w:rsidRPr="00A04842">
              <w:rPr>
                <w:rFonts w:ascii="Tahoma" w:eastAsia="Tahoma" w:hAnsi="Tahoma" w:cs="Tahoma"/>
                <w:sz w:val="20"/>
                <w:szCs w:val="20"/>
              </w:rPr>
              <w:t>s a provisional for dewatering equipment e,g., a screw press/belt washer</w:t>
            </w:r>
          </w:p>
          <w:p w14:paraId="72B2E1FE" w14:textId="50E73C30" w:rsidR="00F81B3C" w:rsidRPr="00A04842" w:rsidRDefault="00F81B3C" w:rsidP="00B74A9A">
            <w:pPr>
              <w:jc w:val="both"/>
              <w:rPr>
                <w:rFonts w:ascii="Tahoma" w:eastAsia="Tahoma" w:hAnsi="Tahoma" w:cs="Tahoma"/>
                <w:sz w:val="20"/>
                <w:szCs w:val="20"/>
              </w:rPr>
            </w:pPr>
          </w:p>
        </w:tc>
        <w:tc>
          <w:tcPr>
            <w:tcW w:w="2109" w:type="dxa"/>
          </w:tcPr>
          <w:p w14:paraId="5394B5F3" w14:textId="77777777" w:rsidR="00EC336C" w:rsidRPr="00A04842" w:rsidRDefault="005D6575" w:rsidP="00B74A9A">
            <w:pPr>
              <w:rPr>
                <w:rFonts w:ascii="Tahoma" w:eastAsia="Tahoma" w:hAnsi="Tahoma" w:cs="Tahoma"/>
                <w:sz w:val="20"/>
                <w:szCs w:val="20"/>
              </w:rPr>
            </w:pPr>
            <w:r w:rsidRPr="00A04842">
              <w:rPr>
                <w:rFonts w:ascii="Tahoma" w:eastAsia="Tahoma" w:hAnsi="Tahoma" w:cs="Tahoma"/>
                <w:sz w:val="20"/>
                <w:szCs w:val="20"/>
              </w:rPr>
              <w:t>Water supply system</w:t>
            </w:r>
          </w:p>
          <w:p w14:paraId="0B14FBAE" w14:textId="77777777" w:rsidR="00EC336C" w:rsidRPr="00A04842" w:rsidRDefault="005D6575" w:rsidP="00B74A9A">
            <w:pPr>
              <w:rPr>
                <w:rFonts w:ascii="Tahoma" w:eastAsia="Tahoma" w:hAnsi="Tahoma" w:cs="Tahoma"/>
                <w:sz w:val="20"/>
                <w:szCs w:val="20"/>
              </w:rPr>
            </w:pPr>
            <w:r w:rsidRPr="00A04842">
              <w:rPr>
                <w:rFonts w:ascii="Tahoma" w:eastAsia="Tahoma" w:hAnsi="Tahoma" w:cs="Tahoma"/>
                <w:sz w:val="20"/>
                <w:szCs w:val="20"/>
              </w:rPr>
              <w:t>Hot water supply system</w:t>
            </w:r>
          </w:p>
          <w:p w14:paraId="3F07F1DE" w14:textId="77777777" w:rsidR="00EC336C" w:rsidRPr="00A04842" w:rsidRDefault="00EC336C" w:rsidP="00B74A9A">
            <w:pPr>
              <w:rPr>
                <w:rFonts w:ascii="Tahoma" w:eastAsia="Tahoma" w:hAnsi="Tahoma" w:cs="Tahoma"/>
                <w:sz w:val="20"/>
                <w:szCs w:val="20"/>
              </w:rPr>
            </w:pPr>
          </w:p>
          <w:p w14:paraId="2ED69935" w14:textId="6CDC3FC8" w:rsidR="00EC336C" w:rsidRPr="00A04842" w:rsidRDefault="005D6575" w:rsidP="00B74A9A">
            <w:pPr>
              <w:rPr>
                <w:rFonts w:ascii="Tahoma" w:eastAsia="Tahoma" w:hAnsi="Tahoma" w:cs="Tahoma"/>
                <w:sz w:val="20"/>
                <w:szCs w:val="20"/>
              </w:rPr>
            </w:pPr>
            <w:r w:rsidRPr="00A04842">
              <w:rPr>
                <w:rFonts w:ascii="Tahoma" w:eastAsia="Tahoma" w:hAnsi="Tahoma" w:cs="Tahoma"/>
                <w:sz w:val="20"/>
                <w:szCs w:val="20"/>
              </w:rPr>
              <w:t xml:space="preserve"> Provisional for discharge of wastewater</w:t>
            </w:r>
          </w:p>
        </w:tc>
        <w:tc>
          <w:tcPr>
            <w:tcW w:w="2804" w:type="dxa"/>
          </w:tcPr>
          <w:p w14:paraId="79C04BA2" w14:textId="77777777" w:rsidR="00EC336C" w:rsidRPr="00A04842" w:rsidRDefault="005D6575" w:rsidP="00B74A9A">
            <w:pPr>
              <w:rPr>
                <w:rFonts w:ascii="Tahoma" w:eastAsia="Tahoma" w:hAnsi="Tahoma" w:cs="Tahoma"/>
                <w:sz w:val="20"/>
                <w:szCs w:val="20"/>
              </w:rPr>
            </w:pPr>
            <w:r w:rsidRPr="00A04842">
              <w:rPr>
                <w:rFonts w:ascii="Tahoma" w:eastAsia="Tahoma" w:hAnsi="Tahoma" w:cs="Tahoma"/>
                <w:sz w:val="20"/>
                <w:szCs w:val="20"/>
              </w:rPr>
              <w:t>PFD/PID (Fig 7). Drawings/manual  are available</w:t>
            </w:r>
          </w:p>
        </w:tc>
      </w:tr>
      <w:tr w:rsidR="00EC336C" w:rsidRPr="00A04842" w14:paraId="43DD01C3" w14:textId="77777777">
        <w:trPr>
          <w:trHeight w:val="2400"/>
        </w:trPr>
        <w:tc>
          <w:tcPr>
            <w:tcW w:w="3235" w:type="dxa"/>
          </w:tcPr>
          <w:p w14:paraId="05A2CBA5" w14:textId="77777777" w:rsidR="00EC336C" w:rsidRPr="00A04842" w:rsidRDefault="005D6575" w:rsidP="00B74A9A">
            <w:pPr>
              <w:rPr>
                <w:rFonts w:ascii="Tahoma" w:eastAsia="Tahoma" w:hAnsi="Tahoma" w:cs="Tahoma"/>
                <w:b/>
                <w:sz w:val="20"/>
                <w:szCs w:val="20"/>
              </w:rPr>
            </w:pPr>
            <w:r w:rsidRPr="00A04842">
              <w:rPr>
                <w:rFonts w:ascii="Tahoma" w:eastAsia="Tahoma" w:hAnsi="Tahoma" w:cs="Tahoma"/>
                <w:b/>
                <w:sz w:val="20"/>
                <w:szCs w:val="20"/>
              </w:rPr>
              <w:t>Hemp cleaner – Floor standing</w:t>
            </w:r>
            <w:sdt>
              <w:sdtPr>
                <w:rPr>
                  <w:rFonts w:ascii="Tahoma" w:hAnsi="Tahoma" w:cs="Tahoma"/>
                  <w:sz w:val="20"/>
                  <w:szCs w:val="20"/>
                </w:rPr>
                <w:tag w:val="goog_rdk_12"/>
                <w:id w:val="-1965190591"/>
              </w:sdtPr>
              <w:sdtEndPr/>
              <w:sdtContent>
                <w:ins w:id="12" w:author="Yun-wen Wu" w:date="2021-06-21T10:59:00Z">
                  <w:r w:rsidRPr="00A04842">
                    <w:rPr>
                      <w:rFonts w:ascii="Tahoma" w:eastAsia="Tahoma" w:hAnsi="Tahoma" w:cs="Tahoma"/>
                      <w:b/>
                      <w:sz w:val="20"/>
                      <w:szCs w:val="20"/>
                    </w:rPr>
                    <w:t xml:space="preserve"> SN-102</w:t>
                  </w:r>
                </w:ins>
              </w:sdtContent>
            </w:sdt>
          </w:p>
        </w:tc>
        <w:tc>
          <w:tcPr>
            <w:tcW w:w="3541" w:type="dxa"/>
          </w:tcPr>
          <w:p w14:paraId="516B3495" w14:textId="01F9EA8E" w:rsidR="00EC336C" w:rsidRPr="00A04842" w:rsidRDefault="005D6575" w:rsidP="00B74A9A">
            <w:pPr>
              <w:jc w:val="both"/>
              <w:rPr>
                <w:rFonts w:ascii="Tahoma" w:eastAsia="Tahoma" w:hAnsi="Tahoma" w:cs="Tahoma"/>
                <w:sz w:val="20"/>
                <w:szCs w:val="20"/>
              </w:rPr>
            </w:pPr>
            <w:r w:rsidRPr="00A04842">
              <w:rPr>
                <w:rFonts w:ascii="Tahoma" w:eastAsia="Tahoma" w:hAnsi="Tahoma" w:cs="Tahoma"/>
                <w:sz w:val="20"/>
                <w:szCs w:val="20"/>
              </w:rPr>
              <w:t>Hemp cleaner used to screen the hemp biomass, e,g., remov</w:t>
            </w:r>
            <w:r w:rsidR="00B74A9A">
              <w:rPr>
                <w:rFonts w:ascii="Tahoma" w:eastAsia="Tahoma" w:hAnsi="Tahoma" w:cs="Tahoma"/>
                <w:sz w:val="20"/>
                <w:szCs w:val="20"/>
              </w:rPr>
              <w:t>e</w:t>
            </w:r>
            <w:r w:rsidRPr="00A04842">
              <w:rPr>
                <w:rFonts w:ascii="Tahoma" w:eastAsia="Tahoma" w:hAnsi="Tahoma" w:cs="Tahoma"/>
                <w:sz w:val="20"/>
                <w:szCs w:val="20"/>
              </w:rPr>
              <w:t xml:space="preserve"> contaminates such dust, tiny particles etc.</w:t>
            </w:r>
          </w:p>
        </w:tc>
        <w:tc>
          <w:tcPr>
            <w:tcW w:w="2259" w:type="dxa"/>
          </w:tcPr>
          <w:p w14:paraId="18CD2873" w14:textId="77777777" w:rsidR="00EC336C" w:rsidRPr="00A04842" w:rsidRDefault="005D6575" w:rsidP="00B74A9A">
            <w:pPr>
              <w:jc w:val="both"/>
              <w:rPr>
                <w:rFonts w:ascii="Tahoma" w:eastAsia="Tahoma" w:hAnsi="Tahoma" w:cs="Tahoma"/>
                <w:sz w:val="20"/>
                <w:szCs w:val="20"/>
              </w:rPr>
            </w:pPr>
            <w:r w:rsidRPr="00A04842">
              <w:rPr>
                <w:rFonts w:ascii="Tahoma" w:eastAsia="Tahoma" w:hAnsi="Tahoma" w:cs="Tahoma"/>
                <w:sz w:val="20"/>
                <w:szCs w:val="20"/>
              </w:rPr>
              <w:t>1.25 (L) x 0.8(W)x 1.32 (H) metres</w:t>
            </w:r>
          </w:p>
          <w:p w14:paraId="119581F9" w14:textId="77777777" w:rsidR="00EC336C" w:rsidRPr="00A04842" w:rsidRDefault="00EC336C" w:rsidP="00B74A9A">
            <w:pPr>
              <w:jc w:val="both"/>
              <w:rPr>
                <w:rFonts w:ascii="Tahoma" w:eastAsia="Tahoma" w:hAnsi="Tahoma" w:cs="Tahoma"/>
                <w:sz w:val="20"/>
                <w:szCs w:val="20"/>
              </w:rPr>
            </w:pPr>
          </w:p>
          <w:p w14:paraId="2FA7D7CB" w14:textId="6BA8018E" w:rsidR="00EC336C" w:rsidRPr="00A04842" w:rsidRDefault="005D6575" w:rsidP="00B74A9A">
            <w:pPr>
              <w:jc w:val="both"/>
              <w:rPr>
                <w:rFonts w:ascii="Tahoma" w:eastAsia="Tahoma" w:hAnsi="Tahoma" w:cs="Tahoma"/>
                <w:sz w:val="20"/>
                <w:szCs w:val="20"/>
              </w:rPr>
            </w:pPr>
            <w:r w:rsidRPr="00A04842">
              <w:rPr>
                <w:rFonts w:ascii="Tahoma" w:eastAsia="Tahoma" w:hAnsi="Tahoma" w:cs="Tahoma"/>
                <w:sz w:val="20"/>
                <w:szCs w:val="20"/>
              </w:rPr>
              <w:t xml:space="preserve">Note: Space for </w:t>
            </w:r>
            <w:r w:rsidR="00B74A9A">
              <w:rPr>
                <w:rFonts w:ascii="Tahoma" w:eastAsia="Tahoma" w:hAnsi="Tahoma" w:cs="Tahoma"/>
                <w:sz w:val="20"/>
                <w:szCs w:val="20"/>
              </w:rPr>
              <w:t xml:space="preserve">the </w:t>
            </w:r>
            <w:r w:rsidRPr="00A04842">
              <w:rPr>
                <w:rFonts w:ascii="Tahoma" w:eastAsia="Tahoma" w:hAnsi="Tahoma" w:cs="Tahoma"/>
                <w:sz w:val="20"/>
                <w:szCs w:val="20"/>
              </w:rPr>
              <w:t>accommodation of free movement for operators/maintenance must be factored in.</w:t>
            </w:r>
          </w:p>
        </w:tc>
        <w:tc>
          <w:tcPr>
            <w:tcW w:w="2109" w:type="dxa"/>
          </w:tcPr>
          <w:p w14:paraId="1786AF9A" w14:textId="1C0CD587" w:rsidR="00EC336C" w:rsidRPr="00A04842" w:rsidRDefault="005D6575" w:rsidP="00B74A9A">
            <w:pPr>
              <w:rPr>
                <w:rFonts w:ascii="Tahoma" w:eastAsia="Tahoma" w:hAnsi="Tahoma" w:cs="Tahoma"/>
                <w:color w:val="000000"/>
                <w:sz w:val="20"/>
                <w:szCs w:val="20"/>
              </w:rPr>
            </w:pPr>
            <w:r w:rsidRPr="00A04842">
              <w:rPr>
                <w:rFonts w:ascii="Tahoma" w:eastAsia="Tahoma" w:hAnsi="Tahoma" w:cs="Tahoma"/>
                <w:color w:val="000000"/>
                <w:sz w:val="20"/>
                <w:szCs w:val="20"/>
              </w:rPr>
              <w:t>Electrical information:  Unknown</w:t>
            </w:r>
          </w:p>
        </w:tc>
        <w:tc>
          <w:tcPr>
            <w:tcW w:w="2804" w:type="dxa"/>
          </w:tcPr>
          <w:p w14:paraId="250B76E5" w14:textId="77777777" w:rsidR="00EC336C" w:rsidRPr="00A04842" w:rsidRDefault="005D6575" w:rsidP="00B74A9A">
            <w:pPr>
              <w:rPr>
                <w:rFonts w:ascii="Tahoma" w:eastAsia="Tahoma" w:hAnsi="Tahoma" w:cs="Tahoma"/>
                <w:sz w:val="20"/>
                <w:szCs w:val="20"/>
              </w:rPr>
            </w:pPr>
            <w:r w:rsidRPr="00A04842">
              <w:rPr>
                <w:rFonts w:ascii="Tahoma" w:eastAsia="Tahoma" w:hAnsi="Tahoma" w:cs="Tahoma"/>
                <w:sz w:val="20"/>
                <w:szCs w:val="20"/>
              </w:rPr>
              <w:t>PID/drawings/manual not available</w:t>
            </w:r>
          </w:p>
        </w:tc>
      </w:tr>
      <w:tr w:rsidR="00EC336C" w:rsidRPr="00A04842" w14:paraId="09B3DD63" w14:textId="77777777">
        <w:tc>
          <w:tcPr>
            <w:tcW w:w="3235" w:type="dxa"/>
          </w:tcPr>
          <w:p w14:paraId="10997620" w14:textId="77777777" w:rsidR="00EC336C" w:rsidRPr="00A04842" w:rsidRDefault="005D6575" w:rsidP="00B74A9A">
            <w:pPr>
              <w:rPr>
                <w:rFonts w:ascii="Tahoma" w:eastAsia="Tahoma" w:hAnsi="Tahoma" w:cs="Tahoma"/>
                <w:b/>
                <w:sz w:val="20"/>
                <w:szCs w:val="20"/>
              </w:rPr>
            </w:pPr>
            <w:r w:rsidRPr="00A04842">
              <w:rPr>
                <w:rFonts w:ascii="Tahoma" w:eastAsia="Tahoma" w:hAnsi="Tahoma" w:cs="Tahoma"/>
                <w:b/>
                <w:sz w:val="20"/>
                <w:szCs w:val="20"/>
              </w:rPr>
              <w:t>Valley Beater – Floor standing</w:t>
            </w:r>
          </w:p>
        </w:tc>
        <w:tc>
          <w:tcPr>
            <w:tcW w:w="3541" w:type="dxa"/>
          </w:tcPr>
          <w:p w14:paraId="6A556CC2" w14:textId="77777777" w:rsidR="00EC336C" w:rsidRPr="00A04842" w:rsidRDefault="005D6575" w:rsidP="00B74A9A">
            <w:pPr>
              <w:jc w:val="both"/>
              <w:rPr>
                <w:rFonts w:ascii="Tahoma" w:eastAsia="Tahoma" w:hAnsi="Tahoma" w:cs="Tahoma"/>
                <w:sz w:val="20"/>
                <w:szCs w:val="20"/>
              </w:rPr>
            </w:pPr>
            <w:r w:rsidRPr="00A04842">
              <w:rPr>
                <w:rFonts w:ascii="Tahoma" w:eastAsia="Tahoma" w:hAnsi="Tahoma" w:cs="Tahoma"/>
                <w:sz w:val="20"/>
                <w:szCs w:val="20"/>
              </w:rPr>
              <w:t>Valley beat used for refining the pulp/mechanical treatment of fibres</w:t>
            </w:r>
          </w:p>
        </w:tc>
        <w:tc>
          <w:tcPr>
            <w:tcW w:w="2259" w:type="dxa"/>
          </w:tcPr>
          <w:p w14:paraId="6A3A4516" w14:textId="77777777" w:rsidR="00EC336C" w:rsidRPr="00A04842" w:rsidRDefault="005D6575" w:rsidP="00B74A9A">
            <w:pPr>
              <w:jc w:val="both"/>
              <w:rPr>
                <w:rFonts w:ascii="Tahoma" w:eastAsia="Tahoma" w:hAnsi="Tahoma" w:cs="Tahoma"/>
                <w:sz w:val="20"/>
                <w:szCs w:val="20"/>
              </w:rPr>
            </w:pPr>
            <w:r w:rsidRPr="00A04842">
              <w:rPr>
                <w:rFonts w:ascii="Tahoma" w:eastAsia="Tahoma" w:hAnsi="Tahoma" w:cs="Tahoma"/>
                <w:sz w:val="20"/>
                <w:szCs w:val="20"/>
              </w:rPr>
              <w:t>1.5 (L) x 0.97(W)x 1.37 (H) metres</w:t>
            </w:r>
          </w:p>
          <w:p w14:paraId="58794B6F" w14:textId="77777777" w:rsidR="00EC336C" w:rsidRPr="00A04842" w:rsidRDefault="00EC336C" w:rsidP="00B74A9A">
            <w:pPr>
              <w:jc w:val="both"/>
              <w:rPr>
                <w:rFonts w:ascii="Tahoma" w:eastAsia="Tahoma" w:hAnsi="Tahoma" w:cs="Tahoma"/>
                <w:sz w:val="20"/>
                <w:szCs w:val="20"/>
              </w:rPr>
            </w:pPr>
          </w:p>
          <w:p w14:paraId="4842FF00" w14:textId="77777777" w:rsidR="00EC336C" w:rsidRDefault="005D6575" w:rsidP="00B74A9A">
            <w:pPr>
              <w:jc w:val="both"/>
              <w:rPr>
                <w:rFonts w:ascii="Tahoma" w:eastAsia="Tahoma" w:hAnsi="Tahoma" w:cs="Tahoma"/>
                <w:sz w:val="20"/>
                <w:szCs w:val="20"/>
              </w:rPr>
            </w:pPr>
            <w:r w:rsidRPr="00A04842">
              <w:rPr>
                <w:rFonts w:ascii="Tahoma" w:eastAsia="Tahoma" w:hAnsi="Tahoma" w:cs="Tahoma"/>
                <w:sz w:val="20"/>
                <w:szCs w:val="20"/>
              </w:rPr>
              <w:lastRenderedPageBreak/>
              <w:t xml:space="preserve">Note: Space for </w:t>
            </w:r>
            <w:r w:rsidR="00B74A9A">
              <w:rPr>
                <w:rFonts w:ascii="Tahoma" w:eastAsia="Tahoma" w:hAnsi="Tahoma" w:cs="Tahoma"/>
                <w:sz w:val="20"/>
                <w:szCs w:val="20"/>
              </w:rPr>
              <w:t xml:space="preserve">the </w:t>
            </w:r>
            <w:r w:rsidRPr="00A04842">
              <w:rPr>
                <w:rFonts w:ascii="Tahoma" w:eastAsia="Tahoma" w:hAnsi="Tahoma" w:cs="Tahoma"/>
                <w:sz w:val="20"/>
                <w:szCs w:val="20"/>
              </w:rPr>
              <w:t>accommodation of free movement for operators/maintenance must be factored in.</w:t>
            </w:r>
          </w:p>
          <w:p w14:paraId="404FD77D" w14:textId="33686DA4" w:rsidR="00B74A9A" w:rsidRPr="00A04842" w:rsidRDefault="00B74A9A" w:rsidP="00B74A9A">
            <w:pPr>
              <w:jc w:val="both"/>
              <w:rPr>
                <w:rFonts w:ascii="Tahoma" w:eastAsia="Tahoma" w:hAnsi="Tahoma" w:cs="Tahoma"/>
                <w:sz w:val="20"/>
                <w:szCs w:val="20"/>
              </w:rPr>
            </w:pPr>
          </w:p>
        </w:tc>
        <w:tc>
          <w:tcPr>
            <w:tcW w:w="2109" w:type="dxa"/>
          </w:tcPr>
          <w:p w14:paraId="520A9B0B" w14:textId="77777777" w:rsidR="00EC336C" w:rsidRPr="00A04842" w:rsidRDefault="005D6575" w:rsidP="00B74A9A">
            <w:pPr>
              <w:rPr>
                <w:rFonts w:ascii="Tahoma" w:eastAsia="Tahoma" w:hAnsi="Tahoma" w:cs="Tahoma"/>
                <w:color w:val="000000"/>
                <w:sz w:val="20"/>
                <w:szCs w:val="20"/>
              </w:rPr>
            </w:pPr>
            <w:r w:rsidRPr="00A04842">
              <w:rPr>
                <w:rFonts w:ascii="Tahoma" w:eastAsia="Tahoma" w:hAnsi="Tahoma" w:cs="Tahoma"/>
                <w:color w:val="000000"/>
                <w:sz w:val="20"/>
                <w:szCs w:val="20"/>
              </w:rPr>
              <w:lastRenderedPageBreak/>
              <w:t>Electrical information:</w:t>
            </w:r>
          </w:p>
          <w:p w14:paraId="7BEADD85" w14:textId="77777777" w:rsidR="00EC336C" w:rsidRPr="00A04842" w:rsidRDefault="005D6575" w:rsidP="00B74A9A">
            <w:pPr>
              <w:rPr>
                <w:rFonts w:ascii="Tahoma" w:eastAsia="Tahoma" w:hAnsi="Tahoma" w:cs="Tahoma"/>
                <w:color w:val="000000"/>
                <w:sz w:val="20"/>
                <w:szCs w:val="20"/>
              </w:rPr>
            </w:pPr>
            <w:r w:rsidRPr="00A04842">
              <w:rPr>
                <w:rFonts w:ascii="Tahoma" w:eastAsia="Tahoma" w:hAnsi="Tahoma" w:cs="Tahoma"/>
                <w:color w:val="000000"/>
                <w:sz w:val="20"/>
                <w:szCs w:val="20"/>
              </w:rPr>
              <w:t>Unknown.</w:t>
            </w:r>
          </w:p>
          <w:p w14:paraId="7C412010" w14:textId="77777777" w:rsidR="00EC336C" w:rsidRPr="00A04842" w:rsidRDefault="00EC336C" w:rsidP="00B74A9A">
            <w:pPr>
              <w:rPr>
                <w:rFonts w:ascii="Tahoma" w:eastAsia="Tahoma" w:hAnsi="Tahoma" w:cs="Tahoma"/>
                <w:color w:val="000000"/>
                <w:sz w:val="20"/>
                <w:szCs w:val="20"/>
              </w:rPr>
            </w:pPr>
          </w:p>
          <w:p w14:paraId="6978039D" w14:textId="77777777" w:rsidR="00EC336C" w:rsidRPr="00A04842" w:rsidRDefault="00EC336C" w:rsidP="00B74A9A">
            <w:pPr>
              <w:rPr>
                <w:rFonts w:ascii="Tahoma" w:eastAsia="Tahoma" w:hAnsi="Tahoma" w:cs="Tahoma"/>
                <w:color w:val="000000"/>
                <w:sz w:val="20"/>
                <w:szCs w:val="20"/>
              </w:rPr>
            </w:pPr>
          </w:p>
        </w:tc>
        <w:tc>
          <w:tcPr>
            <w:tcW w:w="2804" w:type="dxa"/>
          </w:tcPr>
          <w:p w14:paraId="3C2F9D57" w14:textId="77777777" w:rsidR="00EC336C" w:rsidRPr="00A04842" w:rsidRDefault="005D6575" w:rsidP="00B74A9A">
            <w:pPr>
              <w:rPr>
                <w:rFonts w:ascii="Tahoma" w:eastAsia="Tahoma" w:hAnsi="Tahoma" w:cs="Tahoma"/>
                <w:sz w:val="20"/>
                <w:szCs w:val="20"/>
              </w:rPr>
            </w:pPr>
            <w:r w:rsidRPr="00A04842">
              <w:rPr>
                <w:rFonts w:ascii="Tahoma" w:eastAsia="Tahoma" w:hAnsi="Tahoma" w:cs="Tahoma"/>
                <w:sz w:val="20"/>
                <w:szCs w:val="20"/>
              </w:rPr>
              <w:lastRenderedPageBreak/>
              <w:t>PID/drawings/manual not available</w:t>
            </w:r>
          </w:p>
        </w:tc>
      </w:tr>
      <w:tr w:rsidR="00EC336C" w14:paraId="375AFB37" w14:textId="77777777">
        <w:tc>
          <w:tcPr>
            <w:tcW w:w="3235" w:type="dxa"/>
          </w:tcPr>
          <w:p w14:paraId="5440DD14" w14:textId="77777777" w:rsidR="00EC336C" w:rsidRPr="00A04842" w:rsidRDefault="005D6575" w:rsidP="00B74A9A">
            <w:pPr>
              <w:rPr>
                <w:rFonts w:ascii="Tahoma" w:eastAsia="Tahoma" w:hAnsi="Tahoma" w:cs="Tahoma"/>
                <w:b/>
                <w:sz w:val="20"/>
                <w:szCs w:val="20"/>
              </w:rPr>
            </w:pPr>
            <w:r w:rsidRPr="00A04842">
              <w:rPr>
                <w:rFonts w:ascii="Tahoma" w:eastAsia="Tahoma" w:hAnsi="Tahoma" w:cs="Tahoma"/>
                <w:b/>
                <w:sz w:val="20"/>
                <w:szCs w:val="20"/>
              </w:rPr>
              <w:t>Remarks</w:t>
            </w:r>
          </w:p>
        </w:tc>
        <w:tc>
          <w:tcPr>
            <w:tcW w:w="10713" w:type="dxa"/>
            <w:gridSpan w:val="4"/>
          </w:tcPr>
          <w:p w14:paraId="576E385B" w14:textId="77777777" w:rsidR="00EC336C" w:rsidRPr="00A04842" w:rsidRDefault="00EC336C" w:rsidP="00B74A9A">
            <w:pPr>
              <w:jc w:val="both"/>
              <w:rPr>
                <w:rFonts w:ascii="Tahoma" w:eastAsia="Tahoma" w:hAnsi="Tahoma" w:cs="Tahoma"/>
                <w:sz w:val="20"/>
                <w:szCs w:val="20"/>
              </w:rPr>
            </w:pPr>
          </w:p>
          <w:p w14:paraId="3A74F112" w14:textId="59FFF6F4" w:rsidR="00EC336C" w:rsidRPr="00A04842" w:rsidRDefault="005D6575" w:rsidP="00B74A9A">
            <w:pPr>
              <w:numPr>
                <w:ilvl w:val="0"/>
                <w:numId w:val="1"/>
              </w:numPr>
              <w:pBdr>
                <w:top w:val="nil"/>
                <w:left w:val="nil"/>
                <w:bottom w:val="nil"/>
                <w:right w:val="nil"/>
                <w:between w:val="nil"/>
              </w:pBdr>
              <w:jc w:val="both"/>
              <w:rPr>
                <w:rFonts w:ascii="Tahoma" w:eastAsia="Tahoma" w:hAnsi="Tahoma" w:cs="Tahoma"/>
                <w:color w:val="000000"/>
                <w:sz w:val="20"/>
                <w:szCs w:val="20"/>
              </w:rPr>
            </w:pPr>
            <w:r w:rsidRPr="00A04842">
              <w:rPr>
                <w:rFonts w:ascii="Tahoma" w:eastAsia="Tahoma" w:hAnsi="Tahoma" w:cs="Tahoma"/>
                <w:color w:val="000000"/>
                <w:sz w:val="20"/>
                <w:szCs w:val="20"/>
              </w:rPr>
              <w:t>For any issue related to process</w:t>
            </w:r>
            <w:r w:rsidR="00B74A9A">
              <w:rPr>
                <w:rFonts w:ascii="Tahoma" w:eastAsia="Tahoma" w:hAnsi="Tahoma" w:cs="Tahoma"/>
                <w:color w:val="000000"/>
                <w:sz w:val="20"/>
                <w:szCs w:val="20"/>
              </w:rPr>
              <w:t>ing</w:t>
            </w:r>
            <w:r w:rsidRPr="00A04842">
              <w:rPr>
                <w:rFonts w:ascii="Tahoma" w:eastAsia="Tahoma" w:hAnsi="Tahoma" w:cs="Tahoma"/>
                <w:color w:val="000000"/>
                <w:sz w:val="20"/>
                <w:szCs w:val="20"/>
              </w:rPr>
              <w:t xml:space="preserve"> engineering, contact directly: Jonas Johakimu, Tel 031 2422316, 0746955677 OR the supplier of the specific equipment (Power Furnaces Pty Ltd, or CRS Rector Engineering).</w:t>
            </w:r>
          </w:p>
          <w:p w14:paraId="33511C9A" w14:textId="77777777" w:rsidR="00EC336C" w:rsidRPr="00A04842" w:rsidRDefault="00EC336C" w:rsidP="00B74A9A">
            <w:pPr>
              <w:pBdr>
                <w:top w:val="nil"/>
                <w:left w:val="nil"/>
                <w:bottom w:val="nil"/>
                <w:right w:val="nil"/>
                <w:between w:val="nil"/>
              </w:pBdr>
              <w:ind w:left="720"/>
              <w:jc w:val="both"/>
              <w:rPr>
                <w:rFonts w:ascii="Tahoma" w:eastAsia="Tahoma" w:hAnsi="Tahoma" w:cs="Tahoma"/>
                <w:color w:val="000000"/>
                <w:sz w:val="20"/>
                <w:szCs w:val="20"/>
              </w:rPr>
            </w:pPr>
          </w:p>
          <w:p w14:paraId="49C30A59" w14:textId="77777777" w:rsidR="00EC336C" w:rsidRPr="00A04842" w:rsidRDefault="005D6575" w:rsidP="00B74A9A">
            <w:pPr>
              <w:numPr>
                <w:ilvl w:val="0"/>
                <w:numId w:val="1"/>
              </w:numPr>
              <w:pBdr>
                <w:top w:val="nil"/>
                <w:left w:val="nil"/>
                <w:bottom w:val="nil"/>
                <w:right w:val="nil"/>
                <w:between w:val="nil"/>
              </w:pBdr>
              <w:jc w:val="both"/>
              <w:rPr>
                <w:rFonts w:ascii="Tahoma" w:eastAsia="Tahoma" w:hAnsi="Tahoma" w:cs="Tahoma"/>
                <w:color w:val="000000"/>
                <w:sz w:val="20"/>
                <w:szCs w:val="20"/>
              </w:rPr>
            </w:pPr>
            <w:r w:rsidRPr="00A04842">
              <w:rPr>
                <w:rFonts w:ascii="Tahoma" w:eastAsia="Tahoma" w:hAnsi="Tahoma" w:cs="Tahoma"/>
                <w:color w:val="000000"/>
                <w:sz w:val="20"/>
                <w:szCs w:val="20"/>
              </w:rPr>
              <w:t>For any issue related to electrical, contact directly: Anesh Mistry, Tel 031 2422351 OR the supplier of the specific equipment (Power Furnaces Pty Ltd, or CRS Rector Engineering)</w:t>
            </w:r>
          </w:p>
          <w:p w14:paraId="5A70E055" w14:textId="77777777" w:rsidR="00EC336C" w:rsidRPr="00A04842" w:rsidRDefault="00EC336C" w:rsidP="00B74A9A">
            <w:pPr>
              <w:rPr>
                <w:rFonts w:ascii="Tahoma" w:eastAsia="Tahoma" w:hAnsi="Tahoma" w:cs="Tahoma"/>
                <w:sz w:val="20"/>
                <w:szCs w:val="20"/>
              </w:rPr>
            </w:pPr>
          </w:p>
        </w:tc>
      </w:tr>
    </w:tbl>
    <w:p w14:paraId="7DDB470A" w14:textId="77777777" w:rsidR="00FB413D" w:rsidRDefault="00FB413D">
      <w:pPr>
        <w:sectPr w:rsidR="00FB413D" w:rsidSect="00A04842">
          <w:pgSz w:w="16838" w:h="11906" w:orient="landscape" w:code="9"/>
          <w:pgMar w:top="1440" w:right="1440" w:bottom="1440" w:left="1440" w:header="708" w:footer="708" w:gutter="0"/>
          <w:pgNumType w:start="1"/>
          <w:cols w:space="720"/>
          <w:docGrid w:linePitch="299"/>
        </w:sectPr>
      </w:pPr>
    </w:p>
    <w:p w14:paraId="229FA9A2" w14:textId="1363FC85" w:rsidR="00EC336C" w:rsidRDefault="00EC336C"/>
    <w:p w14:paraId="623B79A0" w14:textId="049A9008" w:rsidR="00EC336C" w:rsidRDefault="005D6575">
      <w:pPr>
        <w:rPr>
          <w:rFonts w:ascii="Tahoma" w:eastAsia="Tahoma" w:hAnsi="Tahoma" w:cs="Tahoma"/>
          <w:b/>
          <w:sz w:val="20"/>
          <w:szCs w:val="20"/>
        </w:rPr>
      </w:pPr>
      <w:r>
        <w:rPr>
          <w:noProof/>
        </w:rPr>
        <w:drawing>
          <wp:inline distT="0" distB="0" distL="0" distR="0" wp14:anchorId="45832DEA" wp14:editId="695F35A9">
            <wp:extent cx="9080205" cy="8027581"/>
            <wp:effectExtent l="0" t="0" r="6985" b="0"/>
            <wp:docPr id="175" name="image5.png" descr="C:\Users\JJOHAK~1\AppData\Local\Temp\XPgrpwise\DragDropSources\cfff31c7040211d1640c4\1186-2.PNG"/>
            <wp:cNvGraphicFramePr/>
            <a:graphic xmlns:a="http://schemas.openxmlformats.org/drawingml/2006/main">
              <a:graphicData uri="http://schemas.openxmlformats.org/drawingml/2006/picture">
                <pic:pic xmlns:pic="http://schemas.openxmlformats.org/drawingml/2006/picture">
                  <pic:nvPicPr>
                    <pic:cNvPr id="0" name="image5.png" descr="C:\Users\JJOHAK~1\AppData\Local\Temp\XPgrpwise\DragDropSources\cfff31c7040211d1640c4\1186-2.PNG"/>
                    <pic:cNvPicPr preferRelativeResize="0"/>
                  </pic:nvPicPr>
                  <pic:blipFill>
                    <a:blip r:embed="rId23"/>
                    <a:srcRect/>
                    <a:stretch>
                      <a:fillRect/>
                    </a:stretch>
                  </pic:blipFill>
                  <pic:spPr>
                    <a:xfrm>
                      <a:off x="0" y="0"/>
                      <a:ext cx="9096988" cy="8042418"/>
                    </a:xfrm>
                    <a:prstGeom prst="rect">
                      <a:avLst/>
                    </a:prstGeom>
                    <a:ln/>
                  </pic:spPr>
                </pic:pic>
              </a:graphicData>
            </a:graphic>
          </wp:inline>
        </w:drawing>
      </w:r>
    </w:p>
    <w:p w14:paraId="38942B25" w14:textId="07F71D4F" w:rsidR="00FB413D" w:rsidRPr="00FB413D" w:rsidRDefault="00FB413D" w:rsidP="00FB413D">
      <w:pPr>
        <w:pStyle w:val="Caption"/>
        <w:rPr>
          <w:rFonts w:ascii="Tahoma" w:eastAsia="Tahoma" w:hAnsi="Tahoma" w:cs="Tahoma"/>
          <w:b w:val="0"/>
        </w:rPr>
      </w:pPr>
      <w:r w:rsidRPr="00FB413D">
        <w:rPr>
          <w:rFonts w:ascii="Tahoma" w:hAnsi="Tahoma" w:cs="Tahoma"/>
        </w:rPr>
        <w:t xml:space="preserve">Figure </w:t>
      </w:r>
      <w:r w:rsidRPr="00FB413D">
        <w:rPr>
          <w:rFonts w:ascii="Tahoma" w:hAnsi="Tahoma" w:cs="Tahoma"/>
        </w:rPr>
        <w:fldChar w:fldCharType="begin"/>
      </w:r>
      <w:r w:rsidRPr="00FB413D">
        <w:rPr>
          <w:rFonts w:ascii="Tahoma" w:hAnsi="Tahoma" w:cs="Tahoma"/>
        </w:rPr>
        <w:instrText xml:space="preserve"> SEQ Figure \* ARABIC </w:instrText>
      </w:r>
      <w:r w:rsidRPr="00FB413D">
        <w:rPr>
          <w:rFonts w:ascii="Tahoma" w:hAnsi="Tahoma" w:cs="Tahoma"/>
        </w:rPr>
        <w:fldChar w:fldCharType="separate"/>
      </w:r>
      <w:r w:rsidR="002F6141">
        <w:rPr>
          <w:rFonts w:ascii="Tahoma" w:hAnsi="Tahoma" w:cs="Tahoma"/>
          <w:noProof/>
        </w:rPr>
        <w:t>4</w:t>
      </w:r>
      <w:r w:rsidRPr="00FB413D">
        <w:rPr>
          <w:rFonts w:ascii="Tahoma" w:hAnsi="Tahoma" w:cs="Tahoma"/>
        </w:rPr>
        <w:fldChar w:fldCharType="end"/>
      </w:r>
      <w:r w:rsidRPr="00FB413D">
        <w:rPr>
          <w:rFonts w:ascii="Tahoma" w:hAnsi="Tahoma" w:cs="Tahoma"/>
        </w:rPr>
        <w:t>: 3D View of RDH Setup</w:t>
      </w:r>
    </w:p>
    <w:p w14:paraId="420A9973" w14:textId="77777777" w:rsidR="00EC336C" w:rsidRDefault="00EC336C">
      <w:pPr>
        <w:rPr>
          <w:rFonts w:ascii="Tahoma" w:eastAsia="Tahoma" w:hAnsi="Tahoma" w:cs="Tahoma"/>
          <w:b/>
          <w:sz w:val="20"/>
          <w:szCs w:val="20"/>
        </w:rPr>
      </w:pPr>
    </w:p>
    <w:p w14:paraId="2BADAF6A" w14:textId="335E1E5A" w:rsidR="00EC336C" w:rsidRDefault="005D6575">
      <w:pPr>
        <w:rPr>
          <w:rFonts w:ascii="Tahoma" w:eastAsia="Tahoma" w:hAnsi="Tahoma" w:cs="Tahoma"/>
          <w:b/>
          <w:sz w:val="20"/>
          <w:szCs w:val="20"/>
        </w:rPr>
      </w:pPr>
      <w:r>
        <w:rPr>
          <w:rFonts w:ascii="Tahoma" w:eastAsia="Tahoma" w:hAnsi="Tahoma" w:cs="Tahoma"/>
          <w:b/>
          <w:noProof/>
          <w:sz w:val="20"/>
          <w:szCs w:val="20"/>
        </w:rPr>
        <mc:AlternateContent>
          <mc:Choice Requires="wpg">
            <w:drawing>
              <wp:inline distT="0" distB="0" distL="114300" distR="114300" wp14:anchorId="158EC445" wp14:editId="54B41B17">
                <wp:extent cx="9473609" cy="7889358"/>
                <wp:effectExtent l="0" t="0" r="0" b="0"/>
                <wp:docPr id="171" name="Group 171"/>
                <wp:cNvGraphicFramePr/>
                <a:graphic xmlns:a="http://schemas.openxmlformats.org/drawingml/2006/main">
                  <a:graphicData uri="http://schemas.microsoft.com/office/word/2010/wordprocessingGroup">
                    <wpg:wgp>
                      <wpg:cNvGrpSpPr/>
                      <wpg:grpSpPr>
                        <a:xfrm>
                          <a:off x="0" y="0"/>
                          <a:ext cx="9473609" cy="7889358"/>
                          <a:chOff x="2490405" y="1798800"/>
                          <a:chExt cx="5711175" cy="3962400"/>
                        </a:xfrm>
                      </wpg:grpSpPr>
                      <wpg:grpSp>
                        <wpg:cNvPr id="1" name="Group 1"/>
                        <wpg:cNvGrpSpPr/>
                        <wpg:grpSpPr>
                          <a:xfrm>
                            <a:off x="2490405" y="1798800"/>
                            <a:ext cx="5711175" cy="3962400"/>
                            <a:chOff x="0" y="0"/>
                            <a:chExt cx="5711175" cy="3962400"/>
                          </a:xfrm>
                        </wpg:grpSpPr>
                        <wps:wsp>
                          <wps:cNvPr id="2" name="Rectangle 2"/>
                          <wps:cNvSpPr/>
                          <wps:spPr>
                            <a:xfrm>
                              <a:off x="0" y="0"/>
                              <a:ext cx="5711175" cy="3962400"/>
                            </a:xfrm>
                            <a:prstGeom prst="rect">
                              <a:avLst/>
                            </a:prstGeom>
                            <a:noFill/>
                            <a:ln>
                              <a:noFill/>
                            </a:ln>
                          </wps:spPr>
                          <wps:txbx>
                            <w:txbxContent>
                              <w:p w14:paraId="666AB1EF" w14:textId="77777777" w:rsidR="00EC336C" w:rsidRDefault="00EC336C">
                                <w:pPr>
                                  <w:spacing w:after="0" w:line="240" w:lineRule="auto"/>
                                  <w:textDirection w:val="btLr"/>
                                </w:pPr>
                              </w:p>
                            </w:txbxContent>
                          </wps:txbx>
                          <wps:bodyPr spcFirstLastPara="1" wrap="square" lIns="91425" tIns="91425" rIns="91425" bIns="91425" anchor="ctr" anchorCtr="0">
                            <a:noAutofit/>
                          </wps:bodyPr>
                        </wps:wsp>
                        <wps:wsp>
                          <wps:cNvPr id="3" name="Freeform: Shape 3"/>
                          <wps:cNvSpPr/>
                          <wps:spPr>
                            <a:xfrm>
                              <a:off x="1537324" y="1236900"/>
                              <a:ext cx="742911" cy="172800"/>
                            </a:xfrm>
                            <a:custGeom>
                              <a:avLst/>
                              <a:gdLst/>
                              <a:ahLst/>
                              <a:cxnLst/>
                              <a:rect l="l" t="t" r="r" b="b"/>
                              <a:pathLst>
                                <a:path w="742911" h="172800" extrusionOk="0">
                                  <a:moveTo>
                                    <a:pt x="0" y="0"/>
                                  </a:moveTo>
                                  <a:lnTo>
                                    <a:pt x="0" y="172800"/>
                                  </a:lnTo>
                                  <a:lnTo>
                                    <a:pt x="742911" y="172800"/>
                                  </a:lnTo>
                                  <a:lnTo>
                                    <a:pt x="742911" y="0"/>
                                  </a:lnTo>
                                  <a:close/>
                                </a:path>
                              </a:pathLst>
                            </a:custGeom>
                            <a:noFill/>
                            <a:ln>
                              <a:noFill/>
                            </a:ln>
                          </wps:spPr>
                          <wps:txbx>
                            <w:txbxContent>
                              <w:p w14:paraId="72D282CE" w14:textId="77777777" w:rsidR="00EC336C" w:rsidRDefault="00EC336C">
                                <w:pPr>
                                  <w:spacing w:line="258" w:lineRule="auto"/>
                                  <w:textDirection w:val="btLr"/>
                                </w:pPr>
                              </w:p>
                            </w:txbxContent>
                          </wps:txbx>
                          <wps:bodyPr spcFirstLastPara="1" wrap="square" lIns="88900" tIns="38100" rIns="88900" bIns="38100" anchor="t" anchorCtr="0">
                            <a:noAutofit/>
                          </wps:bodyPr>
                        </wps:wsp>
                        <wps:wsp>
                          <wps:cNvPr id="4" name="Freeform: Shape 4"/>
                          <wps:cNvSpPr/>
                          <wps:spPr>
                            <a:xfrm>
                              <a:off x="2005331" y="3101300"/>
                              <a:ext cx="341605" cy="146700"/>
                            </a:xfrm>
                            <a:custGeom>
                              <a:avLst/>
                              <a:gdLst/>
                              <a:ahLst/>
                              <a:cxnLst/>
                              <a:rect l="l" t="t" r="r" b="b"/>
                              <a:pathLst>
                                <a:path w="341605" h="146700" extrusionOk="0">
                                  <a:moveTo>
                                    <a:pt x="0" y="0"/>
                                  </a:moveTo>
                                  <a:lnTo>
                                    <a:pt x="0" y="146700"/>
                                  </a:lnTo>
                                  <a:lnTo>
                                    <a:pt x="341605" y="146700"/>
                                  </a:lnTo>
                                  <a:lnTo>
                                    <a:pt x="341605" y="0"/>
                                  </a:lnTo>
                                  <a:close/>
                                </a:path>
                              </a:pathLst>
                            </a:custGeom>
                            <a:noFill/>
                            <a:ln>
                              <a:noFill/>
                            </a:ln>
                          </wps:spPr>
                          <wps:txbx>
                            <w:txbxContent>
                              <w:p w14:paraId="0C3DA7AD" w14:textId="77777777" w:rsidR="00EC336C" w:rsidRDefault="00EC336C">
                                <w:pPr>
                                  <w:spacing w:line="258" w:lineRule="auto"/>
                                  <w:textDirection w:val="btLr"/>
                                </w:pPr>
                              </w:p>
                            </w:txbxContent>
                          </wps:txbx>
                          <wps:bodyPr spcFirstLastPara="1" wrap="square" lIns="88900" tIns="38100" rIns="88900" bIns="38100" anchor="t" anchorCtr="0">
                            <a:noAutofit/>
                          </wps:bodyPr>
                        </wps:wsp>
                        <wps:wsp>
                          <wps:cNvPr id="5" name="Freeform: Shape 5"/>
                          <wps:cNvSpPr/>
                          <wps:spPr>
                            <a:xfrm>
                              <a:off x="3377553" y="2414200"/>
                              <a:ext cx="210803" cy="153100"/>
                            </a:xfrm>
                            <a:custGeom>
                              <a:avLst/>
                              <a:gdLst/>
                              <a:ahLst/>
                              <a:cxnLst/>
                              <a:rect l="l" t="t" r="r" b="b"/>
                              <a:pathLst>
                                <a:path w="210803" h="153100" extrusionOk="0">
                                  <a:moveTo>
                                    <a:pt x="0" y="0"/>
                                  </a:moveTo>
                                  <a:lnTo>
                                    <a:pt x="0" y="153100"/>
                                  </a:lnTo>
                                  <a:lnTo>
                                    <a:pt x="210803" y="153100"/>
                                  </a:lnTo>
                                  <a:lnTo>
                                    <a:pt x="210803" y="0"/>
                                  </a:lnTo>
                                  <a:close/>
                                </a:path>
                              </a:pathLst>
                            </a:custGeom>
                            <a:noFill/>
                            <a:ln>
                              <a:noFill/>
                            </a:ln>
                          </wps:spPr>
                          <wps:txbx>
                            <w:txbxContent>
                              <w:p w14:paraId="6EFBD0A8" w14:textId="77777777" w:rsidR="00EC336C" w:rsidRDefault="00EC336C">
                                <w:pPr>
                                  <w:spacing w:line="258" w:lineRule="auto"/>
                                  <w:textDirection w:val="btLr"/>
                                </w:pPr>
                              </w:p>
                            </w:txbxContent>
                          </wps:txbx>
                          <wps:bodyPr spcFirstLastPara="1" wrap="square" lIns="88900" tIns="38100" rIns="88900" bIns="38100" anchor="t" anchorCtr="0">
                            <a:noAutofit/>
                          </wps:bodyPr>
                        </wps:wsp>
                        <wps:wsp>
                          <wps:cNvPr id="6" name="Freeform: Shape 6"/>
                          <wps:cNvSpPr/>
                          <wps:spPr>
                            <a:xfrm>
                              <a:off x="4666673" y="993099"/>
                              <a:ext cx="539708" cy="289600"/>
                            </a:xfrm>
                            <a:custGeom>
                              <a:avLst/>
                              <a:gdLst/>
                              <a:ahLst/>
                              <a:cxnLst/>
                              <a:rect l="l" t="t" r="r" b="b"/>
                              <a:pathLst>
                                <a:path w="539708" h="289600" extrusionOk="0">
                                  <a:moveTo>
                                    <a:pt x="0" y="0"/>
                                  </a:moveTo>
                                  <a:lnTo>
                                    <a:pt x="0" y="289600"/>
                                  </a:lnTo>
                                  <a:lnTo>
                                    <a:pt x="539708" y="289600"/>
                                  </a:lnTo>
                                  <a:lnTo>
                                    <a:pt x="539708" y="0"/>
                                  </a:lnTo>
                                  <a:close/>
                                </a:path>
                              </a:pathLst>
                            </a:custGeom>
                            <a:noFill/>
                            <a:ln>
                              <a:noFill/>
                            </a:ln>
                          </wps:spPr>
                          <wps:txbx>
                            <w:txbxContent>
                              <w:p w14:paraId="5C61B5B7" w14:textId="77777777" w:rsidR="00EC336C" w:rsidRDefault="00EC336C">
                                <w:pPr>
                                  <w:spacing w:line="258" w:lineRule="auto"/>
                                  <w:textDirection w:val="btLr"/>
                                </w:pPr>
                              </w:p>
                            </w:txbxContent>
                          </wps:txbx>
                          <wps:bodyPr spcFirstLastPara="1" wrap="square" lIns="88900" tIns="38100" rIns="88900" bIns="38100" anchor="t" anchorCtr="0">
                            <a:noAutofit/>
                          </wps:bodyPr>
                        </wps:wsp>
                        <wpg:grpSp>
                          <wpg:cNvPr id="7" name="Group 7"/>
                          <wpg:cNvGrpSpPr/>
                          <wpg:grpSpPr>
                            <a:xfrm>
                              <a:off x="695910" y="1052100"/>
                              <a:ext cx="294704" cy="242599"/>
                              <a:chOff x="0" y="0"/>
                              <a:chExt cx="294704" cy="242599"/>
                            </a:xfrm>
                          </wpg:grpSpPr>
                          <wps:wsp>
                            <wps:cNvPr id="8" name="Straight Arrow Connector 8"/>
                            <wps:cNvCnPr/>
                            <wps:spPr>
                              <a:xfrm>
                                <a:off x="144018" y="0"/>
                                <a:ext cx="666" cy="59779"/>
                              </a:xfrm>
                              <a:prstGeom prst="straightConnector1">
                                <a:avLst/>
                              </a:prstGeom>
                              <a:solidFill>
                                <a:srgbClr val="FFFFFF"/>
                              </a:solidFill>
                              <a:ln w="12700" cap="flat" cmpd="sng">
                                <a:solidFill>
                                  <a:srgbClr val="000000"/>
                                </a:solidFill>
                                <a:prstDash val="solid"/>
                                <a:round/>
                                <a:headEnd type="none" w="sm" len="sm"/>
                                <a:tailEnd type="none" w="sm" len="sm"/>
                              </a:ln>
                            </wps:spPr>
                            <wps:bodyPr/>
                          </wps:wsp>
                          <wpg:grpSp>
                            <wpg:cNvPr id="9" name="Group 9"/>
                            <wpg:cNvGrpSpPr/>
                            <wpg:grpSpPr>
                              <a:xfrm>
                                <a:off x="0" y="57457"/>
                                <a:ext cx="294704" cy="185142"/>
                                <a:chOff x="0" y="0"/>
                                <a:chExt cx="294704" cy="185142"/>
                              </a:xfrm>
                            </wpg:grpSpPr>
                            <wps:wsp>
                              <wps:cNvPr id="10" name="Oval 10"/>
                              <wps:cNvSpPr/>
                              <wps:spPr>
                                <a:xfrm>
                                  <a:off x="0" y="2321"/>
                                  <a:ext cx="294704" cy="174695"/>
                                </a:xfrm>
                                <a:prstGeom prst="ellipse">
                                  <a:avLst/>
                                </a:prstGeom>
                                <a:noFill/>
                                <a:ln w="12700" cap="flat" cmpd="sng">
                                  <a:solidFill>
                                    <a:srgbClr val="000000"/>
                                  </a:solidFill>
                                  <a:prstDash val="solid"/>
                                  <a:round/>
                                  <a:headEnd type="none" w="sm" len="sm"/>
                                  <a:tailEnd type="none" w="sm" len="sm"/>
                                </a:ln>
                              </wps:spPr>
                              <wps:txbx>
                                <w:txbxContent>
                                  <w:p w14:paraId="2C7623EF" w14:textId="77777777" w:rsidR="00EC336C" w:rsidRDefault="00EC336C">
                                    <w:pPr>
                                      <w:spacing w:after="0" w:line="240" w:lineRule="auto"/>
                                      <w:textDirection w:val="btLr"/>
                                    </w:pPr>
                                  </w:p>
                                </w:txbxContent>
                              </wps:txbx>
                              <wps:bodyPr spcFirstLastPara="1" wrap="square" lIns="91425" tIns="91425" rIns="91425" bIns="91425" anchor="ctr" anchorCtr="0">
                                <a:noAutofit/>
                              </wps:bodyPr>
                            </wps:wsp>
                            <wps:wsp>
                              <wps:cNvPr id="11" name="Freeform: Shape 11"/>
                              <wps:cNvSpPr/>
                              <wps:spPr>
                                <a:xfrm>
                                  <a:off x="46005" y="0"/>
                                  <a:ext cx="198025" cy="185142"/>
                                </a:xfrm>
                                <a:custGeom>
                                  <a:avLst/>
                                  <a:gdLst/>
                                  <a:ahLst/>
                                  <a:cxnLst/>
                                  <a:rect l="l" t="t" r="r" b="b"/>
                                  <a:pathLst>
                                    <a:path w="198025" h="185142" extrusionOk="0">
                                      <a:moveTo>
                                        <a:pt x="0" y="0"/>
                                      </a:moveTo>
                                      <a:lnTo>
                                        <a:pt x="0" y="185142"/>
                                      </a:lnTo>
                                      <a:lnTo>
                                        <a:pt x="198025" y="185142"/>
                                      </a:lnTo>
                                      <a:lnTo>
                                        <a:pt x="198025" y="0"/>
                                      </a:lnTo>
                                      <a:close/>
                                    </a:path>
                                  </a:pathLst>
                                </a:custGeom>
                                <a:noFill/>
                                <a:ln>
                                  <a:noFill/>
                                </a:ln>
                              </wps:spPr>
                              <wps:txbx>
                                <w:txbxContent>
                                  <w:p w14:paraId="6EAC1656" w14:textId="77777777" w:rsidR="00EC336C" w:rsidRDefault="005D6575">
                                    <w:pPr>
                                      <w:spacing w:line="258" w:lineRule="auto"/>
                                      <w:textDirection w:val="btLr"/>
                                    </w:pPr>
                                    <w:r>
                                      <w:rPr>
                                        <w:color w:val="000000"/>
                                      </w:rPr>
                                      <w:t>P</w:t>
                                    </w:r>
                                  </w:p>
                                </w:txbxContent>
                              </wps:txbx>
                              <wps:bodyPr spcFirstLastPara="1" wrap="square" lIns="88900" tIns="38100" rIns="88900" bIns="38100" anchor="t" anchorCtr="0">
                                <a:noAutofit/>
                              </wps:bodyPr>
                            </wps:wsp>
                          </wpg:grpSp>
                        </wpg:grpSp>
                        <wps:wsp>
                          <wps:cNvPr id="12" name="Freeform: Shape 12"/>
                          <wps:cNvSpPr/>
                          <wps:spPr>
                            <a:xfrm>
                              <a:off x="695910" y="1329600"/>
                              <a:ext cx="447107" cy="270600"/>
                            </a:xfrm>
                            <a:custGeom>
                              <a:avLst/>
                              <a:gdLst/>
                              <a:ahLst/>
                              <a:cxnLst/>
                              <a:rect l="l" t="t" r="r" b="b"/>
                              <a:pathLst>
                                <a:path w="447107" h="270600" extrusionOk="0">
                                  <a:moveTo>
                                    <a:pt x="0" y="0"/>
                                  </a:moveTo>
                                  <a:lnTo>
                                    <a:pt x="0" y="270600"/>
                                  </a:lnTo>
                                  <a:lnTo>
                                    <a:pt x="447107" y="270600"/>
                                  </a:lnTo>
                                  <a:lnTo>
                                    <a:pt x="447107" y="0"/>
                                  </a:lnTo>
                                  <a:close/>
                                </a:path>
                              </a:pathLst>
                            </a:custGeom>
                            <a:noFill/>
                            <a:ln>
                              <a:noFill/>
                            </a:ln>
                          </wps:spPr>
                          <wps:txbx>
                            <w:txbxContent>
                              <w:p w14:paraId="2747BC17" w14:textId="77777777" w:rsidR="00EC336C" w:rsidRDefault="005D6575">
                                <w:pPr>
                                  <w:spacing w:line="258" w:lineRule="auto"/>
                                  <w:textDirection w:val="btLr"/>
                                </w:pPr>
                                <w:r>
                                  <w:rPr>
                                    <w:b/>
                                    <w:color w:val="000000"/>
                                  </w:rPr>
                                  <w:t>PI</w:t>
                                </w:r>
                              </w:p>
                            </w:txbxContent>
                          </wps:txbx>
                          <wps:bodyPr spcFirstLastPara="1" wrap="square" lIns="88900" tIns="38100" rIns="88900" bIns="38100" anchor="t" anchorCtr="0">
                            <a:noAutofit/>
                          </wps:bodyPr>
                        </wps:wsp>
                        <wps:wsp>
                          <wps:cNvPr id="13" name="Freeform: Shape 13"/>
                          <wps:cNvSpPr/>
                          <wps:spPr>
                            <a:xfrm>
                              <a:off x="3870961" y="786100"/>
                              <a:ext cx="181002" cy="170800"/>
                            </a:xfrm>
                            <a:custGeom>
                              <a:avLst/>
                              <a:gdLst/>
                              <a:ahLst/>
                              <a:cxnLst/>
                              <a:rect l="l" t="t" r="r" b="b"/>
                              <a:pathLst>
                                <a:path w="181002" h="170800" extrusionOk="0">
                                  <a:moveTo>
                                    <a:pt x="0" y="0"/>
                                  </a:moveTo>
                                  <a:lnTo>
                                    <a:pt x="0" y="170800"/>
                                  </a:lnTo>
                                  <a:lnTo>
                                    <a:pt x="181002" y="170800"/>
                                  </a:lnTo>
                                  <a:lnTo>
                                    <a:pt x="181002" y="0"/>
                                  </a:lnTo>
                                  <a:close/>
                                </a:path>
                              </a:pathLst>
                            </a:custGeom>
                            <a:noFill/>
                            <a:ln>
                              <a:noFill/>
                            </a:ln>
                          </wps:spPr>
                          <wps:txbx>
                            <w:txbxContent>
                              <w:p w14:paraId="6A024361" w14:textId="77777777" w:rsidR="00EC336C" w:rsidRDefault="00EC336C">
                                <w:pPr>
                                  <w:spacing w:line="258" w:lineRule="auto"/>
                                  <w:textDirection w:val="btLr"/>
                                </w:pPr>
                              </w:p>
                            </w:txbxContent>
                          </wps:txbx>
                          <wps:bodyPr spcFirstLastPara="1" wrap="square" lIns="88900" tIns="38100" rIns="88900" bIns="38100" anchor="t" anchorCtr="0">
                            <a:noAutofit/>
                          </wps:bodyPr>
                        </wps:wsp>
                        <wpg:grpSp>
                          <wpg:cNvPr id="14" name="Group 14"/>
                          <wpg:cNvGrpSpPr/>
                          <wpg:grpSpPr>
                            <a:xfrm>
                              <a:off x="4545371" y="1077500"/>
                              <a:ext cx="121301" cy="205199"/>
                              <a:chOff x="0" y="0"/>
                              <a:chExt cx="121301" cy="205199"/>
                            </a:xfrm>
                          </wpg:grpSpPr>
                          <wps:wsp>
                            <wps:cNvPr id="15" name="Straight Arrow Connector 15"/>
                            <wps:cNvCnPr/>
                            <wps:spPr>
                              <a:xfrm>
                                <a:off x="58484" y="90940"/>
                                <a:ext cx="0" cy="114259"/>
                              </a:xfrm>
                              <a:prstGeom prst="straightConnector1">
                                <a:avLst/>
                              </a:prstGeom>
                              <a:solidFill>
                                <a:srgbClr val="FFFFFF"/>
                              </a:solidFill>
                              <a:ln w="12700" cap="flat" cmpd="sng">
                                <a:solidFill>
                                  <a:srgbClr val="000000"/>
                                </a:solidFill>
                                <a:prstDash val="solid"/>
                                <a:round/>
                                <a:headEnd type="none" w="sm" len="sm"/>
                                <a:tailEnd type="none" w="sm" len="sm"/>
                              </a:ln>
                            </wps:spPr>
                            <wps:bodyPr/>
                          </wps:wsp>
                          <wps:wsp>
                            <wps:cNvPr id="16" name="Oval 16"/>
                            <wps:cNvSpPr/>
                            <wps:spPr>
                              <a:xfrm>
                                <a:off x="0" y="0"/>
                                <a:ext cx="121301" cy="90940"/>
                              </a:xfrm>
                              <a:prstGeom prst="ellipse">
                                <a:avLst/>
                              </a:prstGeom>
                              <a:solidFill>
                                <a:srgbClr val="FFFFFF"/>
                              </a:solidFill>
                              <a:ln w="12700" cap="flat" cmpd="sng">
                                <a:solidFill>
                                  <a:srgbClr val="000000"/>
                                </a:solidFill>
                                <a:prstDash val="solid"/>
                                <a:round/>
                                <a:headEnd type="none" w="sm" len="sm"/>
                                <a:tailEnd type="none" w="sm" len="sm"/>
                              </a:ln>
                            </wps:spPr>
                            <wps:txbx>
                              <w:txbxContent>
                                <w:p w14:paraId="6DF18963" w14:textId="77777777" w:rsidR="00EC336C" w:rsidRDefault="00EC336C">
                                  <w:pPr>
                                    <w:spacing w:after="0" w:line="240" w:lineRule="auto"/>
                                    <w:textDirection w:val="btLr"/>
                                  </w:pPr>
                                </w:p>
                              </w:txbxContent>
                            </wps:txbx>
                            <wps:bodyPr spcFirstLastPara="1" wrap="square" lIns="91425" tIns="91425" rIns="91425" bIns="91425" anchor="ctr" anchorCtr="0">
                              <a:noAutofit/>
                            </wps:bodyPr>
                          </wps:wsp>
                        </wpg:grpSp>
                        <wps:wsp>
                          <wps:cNvPr id="17" name="Straight Arrow Connector 17"/>
                          <wps:cNvCnPr/>
                          <wps:spPr>
                            <a:xfrm>
                              <a:off x="3886261" y="2171700"/>
                              <a:ext cx="600" cy="114300"/>
                            </a:xfrm>
                            <a:prstGeom prst="straightConnector1">
                              <a:avLst/>
                            </a:prstGeom>
                            <a:solidFill>
                              <a:srgbClr val="FFFFFF"/>
                            </a:solidFill>
                            <a:ln w="12700" cap="flat" cmpd="sng">
                              <a:solidFill>
                                <a:srgbClr val="000000"/>
                              </a:solidFill>
                              <a:prstDash val="solid"/>
                              <a:round/>
                              <a:headEnd type="none" w="sm" len="sm"/>
                              <a:tailEnd type="none" w="sm" len="sm"/>
                            </a:ln>
                          </wps:spPr>
                          <wps:bodyPr/>
                        </wps:wsp>
                        <wps:wsp>
                          <wps:cNvPr id="18" name="Oval 18"/>
                          <wps:cNvSpPr/>
                          <wps:spPr>
                            <a:xfrm>
                              <a:off x="3810060" y="2057400"/>
                              <a:ext cx="152402" cy="114300"/>
                            </a:xfrm>
                            <a:prstGeom prst="ellipse">
                              <a:avLst/>
                            </a:prstGeom>
                            <a:solidFill>
                              <a:srgbClr val="FFFFFF"/>
                            </a:solidFill>
                            <a:ln w="12700" cap="flat" cmpd="sng">
                              <a:solidFill>
                                <a:srgbClr val="000000"/>
                              </a:solidFill>
                              <a:prstDash val="solid"/>
                              <a:round/>
                              <a:headEnd type="none" w="sm" len="sm"/>
                              <a:tailEnd type="none" w="sm" len="sm"/>
                            </a:ln>
                          </wps:spPr>
                          <wps:txbx>
                            <w:txbxContent>
                              <w:p w14:paraId="6D11C82A" w14:textId="77777777" w:rsidR="00EC336C" w:rsidRDefault="00EC336C">
                                <w:pPr>
                                  <w:spacing w:after="0" w:line="240" w:lineRule="auto"/>
                                  <w:textDirection w:val="btLr"/>
                                </w:pPr>
                              </w:p>
                            </w:txbxContent>
                          </wps:txbx>
                          <wps:bodyPr spcFirstLastPara="1" wrap="square" lIns="91425" tIns="91425" rIns="91425" bIns="91425" anchor="ctr" anchorCtr="0">
                            <a:noAutofit/>
                          </wps:bodyPr>
                        </wps:wsp>
                        <wps:wsp>
                          <wps:cNvPr id="19" name="Freeform: Shape 19"/>
                          <wps:cNvSpPr/>
                          <wps:spPr>
                            <a:xfrm>
                              <a:off x="3720458" y="2337400"/>
                              <a:ext cx="359405" cy="199400"/>
                            </a:xfrm>
                            <a:custGeom>
                              <a:avLst/>
                              <a:gdLst/>
                              <a:ahLst/>
                              <a:cxnLst/>
                              <a:rect l="l" t="t" r="r" b="b"/>
                              <a:pathLst>
                                <a:path w="359405" h="199400" extrusionOk="0">
                                  <a:moveTo>
                                    <a:pt x="0" y="0"/>
                                  </a:moveTo>
                                  <a:lnTo>
                                    <a:pt x="0" y="199400"/>
                                  </a:lnTo>
                                  <a:lnTo>
                                    <a:pt x="359405" y="199400"/>
                                  </a:lnTo>
                                  <a:lnTo>
                                    <a:pt x="359405" y="0"/>
                                  </a:lnTo>
                                  <a:close/>
                                </a:path>
                              </a:pathLst>
                            </a:custGeom>
                            <a:noFill/>
                            <a:ln>
                              <a:noFill/>
                            </a:ln>
                          </wps:spPr>
                          <wps:txbx>
                            <w:txbxContent>
                              <w:p w14:paraId="490EF121" w14:textId="77777777" w:rsidR="00EC336C" w:rsidRDefault="00EC336C">
                                <w:pPr>
                                  <w:spacing w:line="258" w:lineRule="auto"/>
                                  <w:textDirection w:val="btLr"/>
                                </w:pPr>
                              </w:p>
                            </w:txbxContent>
                          </wps:txbx>
                          <wps:bodyPr spcFirstLastPara="1" wrap="square" lIns="88900" tIns="38100" rIns="88900" bIns="38100" anchor="t" anchorCtr="0">
                            <a:noAutofit/>
                          </wps:bodyPr>
                        </wps:wsp>
                        <wpg:grpSp>
                          <wpg:cNvPr id="20" name="Group 20"/>
                          <wpg:cNvGrpSpPr/>
                          <wpg:grpSpPr>
                            <a:xfrm rot="5400000">
                              <a:off x="3618257" y="2407801"/>
                              <a:ext cx="129602" cy="189299"/>
                              <a:chOff x="0" y="0"/>
                              <a:chExt cx="129602" cy="189299"/>
                            </a:xfrm>
                          </wpg:grpSpPr>
                          <wps:wsp>
                            <wps:cNvPr id="21" name="Straight Arrow Connector 21"/>
                            <wps:cNvCnPr/>
                            <wps:spPr>
                              <a:xfrm>
                                <a:off x="62486" y="83894"/>
                                <a:ext cx="0" cy="105405"/>
                              </a:xfrm>
                              <a:prstGeom prst="straightConnector1">
                                <a:avLst/>
                              </a:prstGeom>
                              <a:solidFill>
                                <a:srgbClr val="FFFFFF"/>
                              </a:solidFill>
                              <a:ln w="12700" cap="flat" cmpd="sng">
                                <a:solidFill>
                                  <a:srgbClr val="000000"/>
                                </a:solidFill>
                                <a:prstDash val="solid"/>
                                <a:round/>
                                <a:headEnd type="none" w="sm" len="sm"/>
                                <a:tailEnd type="none" w="sm" len="sm"/>
                              </a:ln>
                            </wps:spPr>
                            <wps:bodyPr/>
                          </wps:wsp>
                          <wps:wsp>
                            <wps:cNvPr id="22" name="Oval 22"/>
                            <wps:cNvSpPr/>
                            <wps:spPr>
                              <a:xfrm flipH="1">
                                <a:off x="0" y="0"/>
                                <a:ext cx="129602" cy="83894"/>
                              </a:xfrm>
                              <a:prstGeom prst="ellipse">
                                <a:avLst/>
                              </a:prstGeom>
                              <a:solidFill>
                                <a:srgbClr val="FFFFFF"/>
                              </a:solidFill>
                              <a:ln w="12700" cap="flat" cmpd="sng">
                                <a:solidFill>
                                  <a:srgbClr val="000000"/>
                                </a:solidFill>
                                <a:prstDash val="solid"/>
                                <a:round/>
                                <a:headEnd type="none" w="sm" len="sm"/>
                                <a:tailEnd type="none" w="sm" len="sm"/>
                              </a:ln>
                            </wps:spPr>
                            <wps:txbx>
                              <w:txbxContent>
                                <w:p w14:paraId="498A21E2" w14:textId="77777777" w:rsidR="00EC336C" w:rsidRDefault="00EC336C">
                                  <w:pPr>
                                    <w:spacing w:after="0" w:line="240" w:lineRule="auto"/>
                                    <w:textDirection w:val="btLr"/>
                                  </w:pPr>
                                </w:p>
                              </w:txbxContent>
                            </wps:txbx>
                            <wps:bodyPr spcFirstLastPara="1" wrap="square" lIns="91425" tIns="91425" rIns="91425" bIns="91425" anchor="ctr" anchorCtr="0">
                              <a:noAutofit/>
                            </wps:bodyPr>
                          </wps:wsp>
                        </wpg:grpSp>
                        <wpg:grpSp>
                          <wpg:cNvPr id="23" name="Group 23"/>
                          <wpg:cNvGrpSpPr/>
                          <wpg:grpSpPr>
                            <a:xfrm rot="5400000">
                              <a:off x="4086764" y="2407301"/>
                              <a:ext cx="131502" cy="189199"/>
                              <a:chOff x="0" y="0"/>
                              <a:chExt cx="131502" cy="189199"/>
                            </a:xfrm>
                          </wpg:grpSpPr>
                          <wps:wsp>
                            <wps:cNvPr id="24" name="Straight Arrow Connector 24"/>
                            <wps:cNvCnPr/>
                            <wps:spPr>
                              <a:xfrm>
                                <a:off x="63402" y="83850"/>
                                <a:ext cx="0" cy="105349"/>
                              </a:xfrm>
                              <a:prstGeom prst="straightConnector1">
                                <a:avLst/>
                              </a:prstGeom>
                              <a:solidFill>
                                <a:srgbClr val="FFFFFF"/>
                              </a:solidFill>
                              <a:ln w="12700" cap="flat" cmpd="sng">
                                <a:solidFill>
                                  <a:srgbClr val="000000"/>
                                </a:solidFill>
                                <a:prstDash val="solid"/>
                                <a:round/>
                                <a:headEnd type="none" w="sm" len="sm"/>
                                <a:tailEnd type="none" w="sm" len="sm"/>
                              </a:ln>
                            </wps:spPr>
                            <wps:bodyPr/>
                          </wps:wsp>
                          <wps:wsp>
                            <wps:cNvPr id="25" name="Oval 25"/>
                            <wps:cNvSpPr/>
                            <wps:spPr>
                              <a:xfrm flipH="1">
                                <a:off x="0" y="0"/>
                                <a:ext cx="131502" cy="83850"/>
                              </a:xfrm>
                              <a:prstGeom prst="ellipse">
                                <a:avLst/>
                              </a:prstGeom>
                              <a:solidFill>
                                <a:srgbClr val="FFFFFF"/>
                              </a:solidFill>
                              <a:ln w="12700" cap="flat" cmpd="sng">
                                <a:solidFill>
                                  <a:srgbClr val="000000"/>
                                </a:solidFill>
                                <a:prstDash val="solid"/>
                                <a:round/>
                                <a:headEnd type="none" w="sm" len="sm"/>
                                <a:tailEnd type="none" w="sm" len="sm"/>
                              </a:ln>
                            </wps:spPr>
                            <wps:txbx>
                              <w:txbxContent>
                                <w:p w14:paraId="432C9BD1" w14:textId="77777777" w:rsidR="00EC336C" w:rsidRDefault="00EC336C">
                                  <w:pPr>
                                    <w:spacing w:after="0" w:line="240" w:lineRule="auto"/>
                                    <w:textDirection w:val="btLr"/>
                                  </w:pPr>
                                </w:p>
                              </w:txbxContent>
                            </wps:txbx>
                            <wps:bodyPr spcFirstLastPara="1" wrap="square" lIns="91425" tIns="91425" rIns="91425" bIns="91425" anchor="ctr" anchorCtr="0">
                              <a:noAutofit/>
                            </wps:bodyPr>
                          </wps:wsp>
                        </wpg:grpSp>
                        <wpg:grpSp>
                          <wpg:cNvPr id="26" name="Group 26"/>
                          <wpg:cNvGrpSpPr/>
                          <wpg:grpSpPr>
                            <a:xfrm>
                              <a:off x="2571140" y="1002000"/>
                              <a:ext cx="248303" cy="141000"/>
                              <a:chOff x="0" y="0"/>
                              <a:chExt cx="248303" cy="141000"/>
                            </a:xfrm>
                          </wpg:grpSpPr>
                          <wps:wsp>
                            <wps:cNvPr id="27" name="Straight Arrow Connector 27"/>
                            <wps:cNvCnPr/>
                            <wps:spPr>
                              <a:xfrm>
                                <a:off x="0" y="0"/>
                                <a:ext cx="248303" cy="141000"/>
                              </a:xfrm>
                              <a:prstGeom prst="straightConnector1">
                                <a:avLst/>
                              </a:prstGeom>
                              <a:solidFill>
                                <a:srgbClr val="FFFFFF"/>
                              </a:solidFill>
                              <a:ln w="12700" cap="flat" cmpd="sng">
                                <a:solidFill>
                                  <a:srgbClr val="000000"/>
                                </a:solidFill>
                                <a:prstDash val="solid"/>
                                <a:round/>
                                <a:headEnd type="none" w="sm" len="sm"/>
                                <a:tailEnd type="none" w="sm" len="sm"/>
                              </a:ln>
                            </wps:spPr>
                            <wps:bodyPr/>
                          </wps:wsp>
                          <wps:wsp>
                            <wps:cNvPr id="28" name="Straight Arrow Connector 28"/>
                            <wps:cNvCnPr/>
                            <wps:spPr>
                              <a:xfrm rot="10800000" flipH="1">
                                <a:off x="0" y="0"/>
                                <a:ext cx="248303" cy="141000"/>
                              </a:xfrm>
                              <a:prstGeom prst="straightConnector1">
                                <a:avLst/>
                              </a:prstGeom>
                              <a:solidFill>
                                <a:srgbClr val="FFFFFF"/>
                              </a:solidFill>
                              <a:ln w="12700" cap="flat" cmpd="sng">
                                <a:solidFill>
                                  <a:srgbClr val="000000"/>
                                </a:solidFill>
                                <a:prstDash val="solid"/>
                                <a:round/>
                                <a:headEnd type="none" w="sm" len="sm"/>
                                <a:tailEnd type="none" w="sm" len="sm"/>
                              </a:ln>
                            </wps:spPr>
                            <wps:bodyPr/>
                          </wps:wsp>
                        </wpg:grpSp>
                        <wps:wsp>
                          <wps:cNvPr id="29" name="Straight Arrow Connector 29"/>
                          <wps:cNvCnPr/>
                          <wps:spPr>
                            <a:xfrm rot="10800000" flipH="1">
                              <a:off x="2798444" y="1050900"/>
                              <a:ext cx="1569124" cy="1200"/>
                            </a:xfrm>
                            <a:prstGeom prst="straightConnector1">
                              <a:avLst/>
                            </a:prstGeom>
                            <a:solidFill>
                              <a:srgbClr val="FFFFFF"/>
                            </a:solidFill>
                            <a:ln w="28575" cap="flat" cmpd="sng">
                              <a:solidFill>
                                <a:srgbClr val="FF00FF"/>
                              </a:solidFill>
                              <a:prstDash val="solid"/>
                              <a:round/>
                              <a:headEnd type="none" w="sm" len="sm"/>
                              <a:tailEnd type="none" w="sm" len="sm"/>
                            </a:ln>
                          </wps:spPr>
                          <wps:bodyPr/>
                        </wps:wsp>
                        <wps:wsp>
                          <wps:cNvPr id="30" name="Straight Arrow Connector 30"/>
                          <wps:cNvCnPr/>
                          <wps:spPr>
                            <a:xfrm>
                              <a:off x="2689842" y="936600"/>
                              <a:ext cx="0" cy="114300"/>
                            </a:xfrm>
                            <a:prstGeom prst="straightConnector1">
                              <a:avLst/>
                            </a:prstGeom>
                            <a:solidFill>
                              <a:srgbClr val="FFFFFF"/>
                            </a:solidFill>
                            <a:ln w="12700" cap="flat" cmpd="sng">
                              <a:solidFill>
                                <a:srgbClr val="000000"/>
                              </a:solidFill>
                              <a:prstDash val="solid"/>
                              <a:round/>
                              <a:headEnd type="none" w="sm" len="sm"/>
                              <a:tailEnd type="none" w="sm" len="sm"/>
                            </a:ln>
                          </wps:spPr>
                          <wps:bodyPr/>
                        </wps:wsp>
                        <wps:wsp>
                          <wps:cNvPr id="31" name="Straight Arrow Connector 31"/>
                          <wps:cNvCnPr/>
                          <wps:spPr>
                            <a:xfrm>
                              <a:off x="2798444" y="995600"/>
                              <a:ext cx="0" cy="95300"/>
                            </a:xfrm>
                            <a:prstGeom prst="straightConnector1">
                              <a:avLst/>
                            </a:prstGeom>
                            <a:solidFill>
                              <a:srgbClr val="FFFFFF"/>
                            </a:solidFill>
                            <a:ln w="12700" cap="flat" cmpd="sng">
                              <a:solidFill>
                                <a:srgbClr val="000000"/>
                              </a:solidFill>
                              <a:prstDash val="solid"/>
                              <a:round/>
                              <a:headEnd type="none" w="sm" len="sm"/>
                              <a:tailEnd type="none" w="sm" len="sm"/>
                            </a:ln>
                          </wps:spPr>
                          <wps:bodyPr/>
                        </wps:wsp>
                        <wps:wsp>
                          <wps:cNvPr id="32" name="Freeform: Shape 32"/>
                          <wps:cNvSpPr/>
                          <wps:spPr>
                            <a:xfrm>
                              <a:off x="1054716" y="701000"/>
                              <a:ext cx="258404" cy="184100"/>
                            </a:xfrm>
                            <a:custGeom>
                              <a:avLst/>
                              <a:gdLst/>
                              <a:ahLst/>
                              <a:cxnLst/>
                              <a:rect l="l" t="t" r="r" b="b"/>
                              <a:pathLst>
                                <a:path w="258404" h="184100" extrusionOk="0">
                                  <a:moveTo>
                                    <a:pt x="0" y="0"/>
                                  </a:moveTo>
                                  <a:lnTo>
                                    <a:pt x="0" y="184100"/>
                                  </a:lnTo>
                                  <a:lnTo>
                                    <a:pt x="258404" y="184100"/>
                                  </a:lnTo>
                                  <a:lnTo>
                                    <a:pt x="258404" y="0"/>
                                  </a:lnTo>
                                  <a:close/>
                                </a:path>
                              </a:pathLst>
                            </a:custGeom>
                            <a:noFill/>
                            <a:ln>
                              <a:noFill/>
                            </a:ln>
                          </wps:spPr>
                          <wps:txbx>
                            <w:txbxContent>
                              <w:p w14:paraId="576EC102" w14:textId="77777777" w:rsidR="00EC336C" w:rsidRDefault="00EC336C">
                                <w:pPr>
                                  <w:spacing w:line="258" w:lineRule="auto"/>
                                  <w:textDirection w:val="btLr"/>
                                </w:pPr>
                              </w:p>
                            </w:txbxContent>
                          </wps:txbx>
                          <wps:bodyPr spcFirstLastPara="1" wrap="square" lIns="88900" tIns="38100" rIns="88900" bIns="38100" anchor="t" anchorCtr="0">
                            <a:noAutofit/>
                          </wps:bodyPr>
                        </wps:wsp>
                        <wps:wsp>
                          <wps:cNvPr id="33" name="Freeform: Shape 33"/>
                          <wps:cNvSpPr/>
                          <wps:spPr>
                            <a:xfrm>
                              <a:off x="811512" y="701000"/>
                              <a:ext cx="259704" cy="206400"/>
                            </a:xfrm>
                            <a:custGeom>
                              <a:avLst/>
                              <a:gdLst/>
                              <a:ahLst/>
                              <a:cxnLst/>
                              <a:rect l="l" t="t" r="r" b="b"/>
                              <a:pathLst>
                                <a:path w="259704" h="206400" extrusionOk="0">
                                  <a:moveTo>
                                    <a:pt x="0" y="0"/>
                                  </a:moveTo>
                                  <a:lnTo>
                                    <a:pt x="0" y="206400"/>
                                  </a:lnTo>
                                  <a:lnTo>
                                    <a:pt x="259704" y="206400"/>
                                  </a:lnTo>
                                  <a:lnTo>
                                    <a:pt x="259704" y="0"/>
                                  </a:lnTo>
                                  <a:close/>
                                </a:path>
                              </a:pathLst>
                            </a:custGeom>
                            <a:noFill/>
                            <a:ln>
                              <a:noFill/>
                            </a:ln>
                          </wps:spPr>
                          <wps:txbx>
                            <w:txbxContent>
                              <w:p w14:paraId="4C19C22F" w14:textId="77777777" w:rsidR="00EC336C" w:rsidRDefault="00EC336C">
                                <w:pPr>
                                  <w:spacing w:line="258" w:lineRule="auto"/>
                                  <w:textDirection w:val="btLr"/>
                                </w:pPr>
                              </w:p>
                            </w:txbxContent>
                          </wps:txbx>
                          <wps:bodyPr spcFirstLastPara="1" wrap="square" lIns="88900" tIns="38100" rIns="88900" bIns="38100" anchor="t" anchorCtr="0">
                            <a:noAutofit/>
                          </wps:bodyPr>
                        </wps:wsp>
                        <wps:wsp>
                          <wps:cNvPr id="34" name="Freeform: Shape 34"/>
                          <wps:cNvSpPr/>
                          <wps:spPr>
                            <a:xfrm rot="10800000" flipH="1">
                              <a:off x="497207" y="701000"/>
                              <a:ext cx="259004" cy="207600"/>
                            </a:xfrm>
                            <a:custGeom>
                              <a:avLst/>
                              <a:gdLst/>
                              <a:ahLst/>
                              <a:cxnLst/>
                              <a:rect l="l" t="t" r="r" b="b"/>
                              <a:pathLst>
                                <a:path w="259004" h="207600" extrusionOk="0">
                                  <a:moveTo>
                                    <a:pt x="0" y="0"/>
                                  </a:moveTo>
                                  <a:lnTo>
                                    <a:pt x="0" y="207600"/>
                                  </a:lnTo>
                                  <a:lnTo>
                                    <a:pt x="259004" y="207600"/>
                                  </a:lnTo>
                                  <a:lnTo>
                                    <a:pt x="259004" y="0"/>
                                  </a:lnTo>
                                  <a:close/>
                                </a:path>
                              </a:pathLst>
                            </a:custGeom>
                            <a:noFill/>
                            <a:ln>
                              <a:noFill/>
                            </a:ln>
                          </wps:spPr>
                          <wps:txbx>
                            <w:txbxContent>
                              <w:p w14:paraId="67D4A741" w14:textId="77777777" w:rsidR="00EC336C" w:rsidRDefault="00EC336C">
                                <w:pPr>
                                  <w:spacing w:line="258" w:lineRule="auto"/>
                                  <w:textDirection w:val="btLr"/>
                                </w:pPr>
                              </w:p>
                            </w:txbxContent>
                          </wps:txbx>
                          <wps:bodyPr spcFirstLastPara="1" wrap="square" lIns="88900" tIns="38100" rIns="88900" bIns="38100" anchor="t" anchorCtr="0">
                            <a:noAutofit/>
                          </wps:bodyPr>
                        </wps:wsp>
                        <wpg:grpSp>
                          <wpg:cNvPr id="35" name="Group 35"/>
                          <wpg:cNvGrpSpPr/>
                          <wpg:grpSpPr>
                            <a:xfrm rot="5400000">
                              <a:off x="1085117" y="515601"/>
                              <a:ext cx="131502" cy="188599"/>
                              <a:chOff x="0" y="0"/>
                              <a:chExt cx="131502" cy="188599"/>
                            </a:xfrm>
                          </wpg:grpSpPr>
                          <wps:wsp>
                            <wps:cNvPr id="36" name="Straight Arrow Connector 36"/>
                            <wps:cNvCnPr/>
                            <wps:spPr>
                              <a:xfrm>
                                <a:off x="63402" y="83584"/>
                                <a:ext cx="0" cy="105015"/>
                              </a:xfrm>
                              <a:prstGeom prst="straightConnector1">
                                <a:avLst/>
                              </a:prstGeom>
                              <a:solidFill>
                                <a:srgbClr val="FFFFFF"/>
                              </a:solidFill>
                              <a:ln w="12700" cap="flat" cmpd="sng">
                                <a:solidFill>
                                  <a:srgbClr val="000000"/>
                                </a:solidFill>
                                <a:prstDash val="solid"/>
                                <a:round/>
                                <a:headEnd type="none" w="sm" len="sm"/>
                                <a:tailEnd type="none" w="sm" len="sm"/>
                              </a:ln>
                            </wps:spPr>
                            <wps:bodyPr/>
                          </wps:wsp>
                          <wps:wsp>
                            <wps:cNvPr id="37" name="Oval 37"/>
                            <wps:cNvSpPr/>
                            <wps:spPr>
                              <a:xfrm flipH="1">
                                <a:off x="0" y="0"/>
                                <a:ext cx="131502" cy="83584"/>
                              </a:xfrm>
                              <a:prstGeom prst="ellipse">
                                <a:avLst/>
                              </a:prstGeom>
                              <a:solidFill>
                                <a:srgbClr val="FFFFFF"/>
                              </a:solidFill>
                              <a:ln w="12700" cap="flat" cmpd="sng">
                                <a:solidFill>
                                  <a:srgbClr val="000000"/>
                                </a:solidFill>
                                <a:prstDash val="solid"/>
                                <a:round/>
                                <a:headEnd type="none" w="sm" len="sm"/>
                                <a:tailEnd type="none" w="sm" len="sm"/>
                              </a:ln>
                            </wps:spPr>
                            <wps:txbx>
                              <w:txbxContent>
                                <w:p w14:paraId="6FA25866" w14:textId="77777777" w:rsidR="00EC336C" w:rsidRDefault="00EC336C">
                                  <w:pPr>
                                    <w:spacing w:after="0" w:line="240" w:lineRule="auto"/>
                                    <w:textDirection w:val="btLr"/>
                                  </w:pPr>
                                </w:p>
                              </w:txbxContent>
                            </wps:txbx>
                            <wps:bodyPr spcFirstLastPara="1" wrap="square" lIns="91425" tIns="91425" rIns="91425" bIns="91425" anchor="ctr" anchorCtr="0">
                              <a:noAutofit/>
                            </wps:bodyPr>
                          </wps:wsp>
                        </wpg:grpSp>
                        <wpg:grpSp>
                          <wpg:cNvPr id="38" name="Group 38"/>
                          <wpg:cNvGrpSpPr/>
                          <wpg:grpSpPr>
                            <a:xfrm>
                              <a:off x="700411" y="494000"/>
                              <a:ext cx="113001" cy="207000"/>
                              <a:chOff x="0" y="0"/>
                              <a:chExt cx="113001" cy="207000"/>
                            </a:xfrm>
                          </wpg:grpSpPr>
                          <wps:wsp>
                            <wps:cNvPr id="39" name="Straight Arrow Connector 39"/>
                            <wps:cNvCnPr/>
                            <wps:spPr>
                              <a:xfrm>
                                <a:off x="0" y="0"/>
                                <a:ext cx="113001" cy="0"/>
                              </a:xfrm>
                              <a:prstGeom prst="straightConnector1">
                                <a:avLst/>
                              </a:prstGeom>
                              <a:solidFill>
                                <a:srgbClr val="FFFFFF"/>
                              </a:solidFill>
                              <a:ln w="12700" cap="flat" cmpd="sng">
                                <a:solidFill>
                                  <a:srgbClr val="000000"/>
                                </a:solidFill>
                                <a:prstDash val="solid"/>
                                <a:round/>
                                <a:headEnd type="none" w="sm" len="sm"/>
                                <a:tailEnd type="none" w="sm" len="sm"/>
                              </a:ln>
                            </wps:spPr>
                            <wps:bodyPr/>
                          </wps:wsp>
                          <wps:wsp>
                            <wps:cNvPr id="40" name="Straight Arrow Connector 40"/>
                            <wps:cNvCnPr/>
                            <wps:spPr>
                              <a:xfrm>
                                <a:off x="0" y="207000"/>
                                <a:ext cx="113001" cy="0"/>
                              </a:xfrm>
                              <a:prstGeom prst="straightConnector1">
                                <a:avLst/>
                              </a:prstGeom>
                              <a:solidFill>
                                <a:srgbClr val="FFFFFF"/>
                              </a:solidFill>
                              <a:ln w="12700" cap="flat" cmpd="sng">
                                <a:solidFill>
                                  <a:srgbClr val="000000"/>
                                </a:solidFill>
                                <a:prstDash val="solid"/>
                                <a:round/>
                                <a:headEnd type="none" w="sm" len="sm"/>
                                <a:tailEnd type="none" w="sm" len="sm"/>
                              </a:ln>
                            </wps:spPr>
                            <wps:bodyPr/>
                          </wps:wsp>
                          <wps:wsp>
                            <wps:cNvPr id="41" name="Straight Arrow Connector 41"/>
                            <wps:cNvCnPr/>
                            <wps:spPr>
                              <a:xfrm>
                                <a:off x="0" y="0"/>
                                <a:ext cx="113001" cy="207000"/>
                              </a:xfrm>
                              <a:prstGeom prst="straightConnector1">
                                <a:avLst/>
                              </a:prstGeom>
                              <a:solidFill>
                                <a:srgbClr val="FFFFFF"/>
                              </a:solidFill>
                              <a:ln w="12700" cap="flat" cmpd="sng">
                                <a:solidFill>
                                  <a:srgbClr val="000000"/>
                                </a:solidFill>
                                <a:prstDash val="solid"/>
                                <a:round/>
                                <a:headEnd type="none" w="sm" len="sm"/>
                                <a:tailEnd type="none" w="sm" len="sm"/>
                              </a:ln>
                            </wps:spPr>
                            <wps:bodyPr/>
                          </wps:wsp>
                          <wps:wsp>
                            <wps:cNvPr id="42" name="Straight Arrow Connector 42"/>
                            <wps:cNvCnPr/>
                            <wps:spPr>
                              <a:xfrm flipH="1">
                                <a:off x="0" y="0"/>
                                <a:ext cx="113001" cy="207000"/>
                              </a:xfrm>
                              <a:prstGeom prst="straightConnector1">
                                <a:avLst/>
                              </a:prstGeom>
                              <a:solidFill>
                                <a:srgbClr val="FFFFFF"/>
                              </a:solidFill>
                              <a:ln w="12700" cap="flat" cmpd="sng">
                                <a:solidFill>
                                  <a:srgbClr val="000000"/>
                                </a:solidFill>
                                <a:prstDash val="solid"/>
                                <a:round/>
                                <a:headEnd type="none" w="sm" len="sm"/>
                                <a:tailEnd type="none" w="sm" len="sm"/>
                              </a:ln>
                            </wps:spPr>
                            <wps:bodyPr/>
                          </wps:wsp>
                        </wpg:grpSp>
                        <wps:wsp>
                          <wps:cNvPr id="43" name="Straight Arrow Connector 43"/>
                          <wps:cNvCnPr/>
                          <wps:spPr>
                            <a:xfrm rot="10800000">
                              <a:off x="808312" y="554300"/>
                              <a:ext cx="0" cy="104200"/>
                            </a:xfrm>
                            <a:prstGeom prst="straightConnector1">
                              <a:avLst/>
                            </a:prstGeom>
                            <a:solidFill>
                              <a:srgbClr val="FFFFFF"/>
                            </a:solidFill>
                            <a:ln w="12700" cap="flat" cmpd="sng">
                              <a:solidFill>
                                <a:srgbClr val="000000"/>
                              </a:solidFill>
                              <a:prstDash val="solid"/>
                              <a:round/>
                              <a:headEnd type="none" w="sm" len="sm"/>
                              <a:tailEnd type="none" w="sm" len="sm"/>
                            </a:ln>
                          </wps:spPr>
                          <wps:bodyPr/>
                        </wps:wsp>
                        <wpg:grpSp>
                          <wpg:cNvPr id="44" name="Group 44"/>
                          <wpg:cNvGrpSpPr/>
                          <wpg:grpSpPr>
                            <a:xfrm rot="5400000">
                              <a:off x="478108" y="518099"/>
                              <a:ext cx="130802" cy="188599"/>
                              <a:chOff x="0" y="0"/>
                              <a:chExt cx="130802" cy="188599"/>
                            </a:xfrm>
                          </wpg:grpSpPr>
                          <wps:wsp>
                            <wps:cNvPr id="45" name="Straight Arrow Connector 45"/>
                            <wps:cNvCnPr/>
                            <wps:spPr>
                              <a:xfrm>
                                <a:off x="63065" y="83584"/>
                                <a:ext cx="0" cy="105015"/>
                              </a:xfrm>
                              <a:prstGeom prst="straightConnector1">
                                <a:avLst/>
                              </a:prstGeom>
                              <a:solidFill>
                                <a:srgbClr val="FFFFFF"/>
                              </a:solidFill>
                              <a:ln w="12700" cap="flat" cmpd="sng">
                                <a:solidFill>
                                  <a:srgbClr val="000000"/>
                                </a:solidFill>
                                <a:prstDash val="solid"/>
                                <a:round/>
                                <a:headEnd type="none" w="sm" len="sm"/>
                                <a:tailEnd type="none" w="sm" len="sm"/>
                              </a:ln>
                            </wps:spPr>
                            <wps:bodyPr/>
                          </wps:wsp>
                          <wps:wsp>
                            <wps:cNvPr id="46" name="Oval 46"/>
                            <wps:cNvSpPr/>
                            <wps:spPr>
                              <a:xfrm flipH="1">
                                <a:off x="0" y="0"/>
                                <a:ext cx="130802" cy="83584"/>
                              </a:xfrm>
                              <a:prstGeom prst="ellipse">
                                <a:avLst/>
                              </a:prstGeom>
                              <a:solidFill>
                                <a:srgbClr val="FFFFFF"/>
                              </a:solidFill>
                              <a:ln w="12700" cap="flat" cmpd="sng">
                                <a:solidFill>
                                  <a:srgbClr val="000000"/>
                                </a:solidFill>
                                <a:prstDash val="solid"/>
                                <a:round/>
                                <a:headEnd type="none" w="sm" len="sm"/>
                                <a:tailEnd type="none" w="sm" len="sm"/>
                              </a:ln>
                            </wps:spPr>
                            <wps:txbx>
                              <w:txbxContent>
                                <w:p w14:paraId="4E778BC2" w14:textId="77777777" w:rsidR="00EC336C" w:rsidRDefault="00EC336C">
                                  <w:pPr>
                                    <w:spacing w:after="0" w:line="240" w:lineRule="auto"/>
                                    <w:textDirection w:val="btLr"/>
                                  </w:pPr>
                                </w:p>
                              </w:txbxContent>
                            </wps:txbx>
                            <wps:bodyPr spcFirstLastPara="1" wrap="square" lIns="91425" tIns="91425" rIns="91425" bIns="91425" anchor="ctr" anchorCtr="0">
                              <a:noAutofit/>
                            </wps:bodyPr>
                          </wps:wsp>
                        </wpg:grpSp>
                        <wpg:grpSp>
                          <wpg:cNvPr id="47" name="Group 47"/>
                          <wpg:cNvGrpSpPr/>
                          <wpg:grpSpPr>
                            <a:xfrm>
                              <a:off x="401906" y="494000"/>
                              <a:ext cx="112401" cy="207000"/>
                              <a:chOff x="0" y="0"/>
                              <a:chExt cx="112401" cy="207000"/>
                            </a:xfrm>
                          </wpg:grpSpPr>
                          <wps:wsp>
                            <wps:cNvPr id="48" name="Straight Arrow Connector 48"/>
                            <wps:cNvCnPr/>
                            <wps:spPr>
                              <a:xfrm>
                                <a:off x="0" y="0"/>
                                <a:ext cx="112401" cy="0"/>
                              </a:xfrm>
                              <a:prstGeom prst="straightConnector1">
                                <a:avLst/>
                              </a:prstGeom>
                              <a:solidFill>
                                <a:srgbClr val="FFFFFF"/>
                              </a:solidFill>
                              <a:ln w="12700" cap="flat" cmpd="sng">
                                <a:solidFill>
                                  <a:srgbClr val="000000"/>
                                </a:solidFill>
                                <a:prstDash val="solid"/>
                                <a:round/>
                                <a:headEnd type="none" w="sm" len="sm"/>
                                <a:tailEnd type="none" w="sm" len="sm"/>
                              </a:ln>
                            </wps:spPr>
                            <wps:bodyPr/>
                          </wps:wsp>
                          <wps:wsp>
                            <wps:cNvPr id="49" name="Straight Arrow Connector 49"/>
                            <wps:cNvCnPr/>
                            <wps:spPr>
                              <a:xfrm>
                                <a:off x="0" y="207000"/>
                                <a:ext cx="112401" cy="0"/>
                              </a:xfrm>
                              <a:prstGeom prst="straightConnector1">
                                <a:avLst/>
                              </a:prstGeom>
                              <a:solidFill>
                                <a:srgbClr val="FFFFFF"/>
                              </a:solidFill>
                              <a:ln w="12700" cap="flat" cmpd="sng">
                                <a:solidFill>
                                  <a:srgbClr val="000000"/>
                                </a:solidFill>
                                <a:prstDash val="solid"/>
                                <a:round/>
                                <a:headEnd type="none" w="sm" len="sm"/>
                                <a:tailEnd type="none" w="sm" len="sm"/>
                              </a:ln>
                            </wps:spPr>
                            <wps:bodyPr/>
                          </wps:wsp>
                          <wps:wsp>
                            <wps:cNvPr id="50" name="Straight Arrow Connector 50"/>
                            <wps:cNvCnPr/>
                            <wps:spPr>
                              <a:xfrm>
                                <a:off x="0" y="0"/>
                                <a:ext cx="112401" cy="207000"/>
                              </a:xfrm>
                              <a:prstGeom prst="straightConnector1">
                                <a:avLst/>
                              </a:prstGeom>
                              <a:solidFill>
                                <a:srgbClr val="FFFFFF"/>
                              </a:solidFill>
                              <a:ln w="12700" cap="flat" cmpd="sng">
                                <a:solidFill>
                                  <a:srgbClr val="000000"/>
                                </a:solidFill>
                                <a:prstDash val="solid"/>
                                <a:round/>
                                <a:headEnd type="none" w="sm" len="sm"/>
                                <a:tailEnd type="none" w="sm" len="sm"/>
                              </a:ln>
                            </wps:spPr>
                            <wps:bodyPr/>
                          </wps:wsp>
                          <wps:wsp>
                            <wps:cNvPr id="51" name="Straight Arrow Connector 51"/>
                            <wps:cNvCnPr/>
                            <wps:spPr>
                              <a:xfrm flipH="1">
                                <a:off x="0" y="0"/>
                                <a:ext cx="112401" cy="207000"/>
                              </a:xfrm>
                              <a:prstGeom prst="straightConnector1">
                                <a:avLst/>
                              </a:prstGeom>
                              <a:solidFill>
                                <a:srgbClr val="FFFFFF"/>
                              </a:solidFill>
                              <a:ln w="12700" cap="flat" cmpd="sng">
                                <a:solidFill>
                                  <a:srgbClr val="000000"/>
                                </a:solidFill>
                                <a:prstDash val="solid"/>
                                <a:round/>
                                <a:headEnd type="none" w="sm" len="sm"/>
                                <a:tailEnd type="none" w="sm" len="sm"/>
                              </a:ln>
                            </wps:spPr>
                            <wps:bodyPr/>
                          </wps:wsp>
                        </wpg:grpSp>
                        <wps:wsp>
                          <wps:cNvPr id="52" name="Rectangle 52"/>
                          <wps:cNvSpPr/>
                          <wps:spPr>
                            <a:xfrm>
                              <a:off x="1433822" y="885100"/>
                              <a:ext cx="867413" cy="71800"/>
                            </a:xfrm>
                            <a:prstGeom prst="rect">
                              <a:avLst/>
                            </a:prstGeom>
                            <a:noFill/>
                            <a:ln w="12700" cap="flat" cmpd="sng">
                              <a:solidFill>
                                <a:srgbClr val="000000"/>
                              </a:solidFill>
                              <a:prstDash val="solid"/>
                              <a:round/>
                              <a:headEnd type="none" w="sm" len="sm"/>
                              <a:tailEnd type="none" w="sm" len="sm"/>
                            </a:ln>
                          </wps:spPr>
                          <wps:txbx>
                            <w:txbxContent>
                              <w:p w14:paraId="45526E89" w14:textId="77777777" w:rsidR="00EC336C" w:rsidRDefault="00EC336C">
                                <w:pPr>
                                  <w:spacing w:after="0" w:line="240" w:lineRule="auto"/>
                                  <w:textDirection w:val="btLr"/>
                                </w:pPr>
                              </w:p>
                            </w:txbxContent>
                          </wps:txbx>
                          <wps:bodyPr spcFirstLastPara="1" wrap="square" lIns="91425" tIns="91425" rIns="91425" bIns="91425" anchor="ctr" anchorCtr="0">
                            <a:noAutofit/>
                          </wps:bodyPr>
                        </wps:wsp>
                        <wps:wsp>
                          <wps:cNvPr id="53" name="Straight Arrow Connector 53"/>
                          <wps:cNvCnPr/>
                          <wps:spPr>
                            <a:xfrm rot="10800000" flipH="1">
                              <a:off x="2631441" y="934000"/>
                              <a:ext cx="119401" cy="2600"/>
                            </a:xfrm>
                            <a:prstGeom prst="straightConnector1">
                              <a:avLst/>
                            </a:prstGeom>
                            <a:solidFill>
                              <a:srgbClr val="FFFFFF"/>
                            </a:solidFill>
                            <a:ln w="12700" cap="flat" cmpd="sng">
                              <a:solidFill>
                                <a:srgbClr val="000000"/>
                              </a:solidFill>
                              <a:prstDash val="solid"/>
                              <a:round/>
                              <a:headEnd type="none" w="sm" len="sm"/>
                              <a:tailEnd type="none" w="sm" len="sm"/>
                            </a:ln>
                          </wps:spPr>
                          <wps:bodyPr/>
                        </wps:wsp>
                        <wps:wsp>
                          <wps:cNvPr id="54" name="Straight Arrow Connector 54"/>
                          <wps:cNvCnPr/>
                          <wps:spPr>
                            <a:xfrm>
                              <a:off x="860413" y="548000"/>
                              <a:ext cx="1200" cy="130099"/>
                            </a:xfrm>
                            <a:prstGeom prst="straightConnector1">
                              <a:avLst/>
                            </a:prstGeom>
                            <a:solidFill>
                              <a:srgbClr val="FFFFFF"/>
                            </a:solidFill>
                            <a:ln w="12700" cap="flat" cmpd="sng">
                              <a:solidFill>
                                <a:srgbClr val="000000"/>
                              </a:solidFill>
                              <a:prstDash val="solid"/>
                              <a:round/>
                              <a:headEnd type="none" w="sm" len="sm"/>
                              <a:tailEnd type="none" w="sm" len="sm"/>
                            </a:ln>
                          </wps:spPr>
                          <wps:bodyPr/>
                        </wps:wsp>
                        <wps:wsp>
                          <wps:cNvPr id="55" name="Rectangle 55"/>
                          <wps:cNvSpPr/>
                          <wps:spPr>
                            <a:xfrm>
                              <a:off x="1561424" y="1457900"/>
                              <a:ext cx="601409" cy="133400"/>
                            </a:xfrm>
                            <a:prstGeom prst="rect">
                              <a:avLst/>
                            </a:prstGeom>
                            <a:noFill/>
                            <a:ln w="12700" cap="flat" cmpd="sng">
                              <a:solidFill>
                                <a:srgbClr val="000000"/>
                              </a:solidFill>
                              <a:prstDash val="solid"/>
                              <a:round/>
                              <a:headEnd type="none" w="sm" len="sm"/>
                              <a:tailEnd type="none" w="sm" len="sm"/>
                            </a:ln>
                          </wps:spPr>
                          <wps:txbx>
                            <w:txbxContent>
                              <w:p w14:paraId="47B814E7" w14:textId="77777777" w:rsidR="00EC336C" w:rsidRDefault="00EC336C">
                                <w:pPr>
                                  <w:spacing w:after="0" w:line="240" w:lineRule="auto"/>
                                  <w:textDirection w:val="btLr"/>
                                </w:pPr>
                              </w:p>
                            </w:txbxContent>
                          </wps:txbx>
                          <wps:bodyPr spcFirstLastPara="1" wrap="square" lIns="91425" tIns="91425" rIns="91425" bIns="91425" anchor="ctr" anchorCtr="0">
                            <a:noAutofit/>
                          </wps:bodyPr>
                        </wps:wsp>
                        <wps:wsp>
                          <wps:cNvPr id="56" name="Rectangle 56"/>
                          <wps:cNvSpPr/>
                          <wps:spPr>
                            <a:xfrm>
                              <a:off x="1561424" y="1236900"/>
                              <a:ext cx="601409" cy="172800"/>
                            </a:xfrm>
                            <a:prstGeom prst="rect">
                              <a:avLst/>
                            </a:prstGeom>
                            <a:noFill/>
                            <a:ln w="12700" cap="flat" cmpd="sng">
                              <a:solidFill>
                                <a:srgbClr val="000000"/>
                              </a:solidFill>
                              <a:prstDash val="solid"/>
                              <a:round/>
                              <a:headEnd type="none" w="sm" len="sm"/>
                              <a:tailEnd type="none" w="sm" len="sm"/>
                            </a:ln>
                          </wps:spPr>
                          <wps:txbx>
                            <w:txbxContent>
                              <w:p w14:paraId="278F07F9" w14:textId="77777777" w:rsidR="00EC336C" w:rsidRDefault="00EC336C">
                                <w:pPr>
                                  <w:spacing w:after="0" w:line="240" w:lineRule="auto"/>
                                  <w:textDirection w:val="btLr"/>
                                </w:pPr>
                              </w:p>
                            </w:txbxContent>
                          </wps:txbx>
                          <wps:bodyPr spcFirstLastPara="1" wrap="square" lIns="91425" tIns="91425" rIns="91425" bIns="91425" anchor="ctr" anchorCtr="0">
                            <a:noAutofit/>
                          </wps:bodyPr>
                        </wps:wsp>
                        <wps:wsp>
                          <wps:cNvPr id="57" name="Freeform: Shape 57"/>
                          <wps:cNvSpPr/>
                          <wps:spPr>
                            <a:xfrm>
                              <a:off x="2954646" y="1994499"/>
                              <a:ext cx="275004" cy="150500"/>
                            </a:xfrm>
                            <a:custGeom>
                              <a:avLst/>
                              <a:gdLst/>
                              <a:ahLst/>
                              <a:cxnLst/>
                              <a:rect l="l" t="t" r="r" b="b"/>
                              <a:pathLst>
                                <a:path w="275004" h="150500" extrusionOk="0">
                                  <a:moveTo>
                                    <a:pt x="0" y="0"/>
                                  </a:moveTo>
                                  <a:lnTo>
                                    <a:pt x="0" y="150500"/>
                                  </a:lnTo>
                                  <a:lnTo>
                                    <a:pt x="275004" y="150500"/>
                                  </a:lnTo>
                                  <a:lnTo>
                                    <a:pt x="275004" y="0"/>
                                  </a:lnTo>
                                  <a:close/>
                                </a:path>
                              </a:pathLst>
                            </a:custGeom>
                            <a:solidFill>
                              <a:srgbClr val="FFFFFF"/>
                            </a:solidFill>
                            <a:ln>
                              <a:noFill/>
                            </a:ln>
                          </wps:spPr>
                          <wps:txbx>
                            <w:txbxContent>
                              <w:p w14:paraId="4AE8E59D" w14:textId="77777777" w:rsidR="00EC336C" w:rsidRDefault="00EC336C">
                                <w:pPr>
                                  <w:spacing w:line="258" w:lineRule="auto"/>
                                  <w:textDirection w:val="btLr"/>
                                </w:pPr>
                              </w:p>
                            </w:txbxContent>
                          </wps:txbx>
                          <wps:bodyPr spcFirstLastPara="1" wrap="square" lIns="88900" tIns="38100" rIns="88900" bIns="38100" anchor="t" anchorCtr="0">
                            <a:noAutofit/>
                          </wps:bodyPr>
                        </wps:wsp>
                        <wps:wsp>
                          <wps:cNvPr id="58" name="Freeform: Shape 58"/>
                          <wps:cNvSpPr/>
                          <wps:spPr>
                            <a:xfrm>
                              <a:off x="1721427" y="2646600"/>
                              <a:ext cx="469907" cy="376000"/>
                            </a:xfrm>
                            <a:custGeom>
                              <a:avLst/>
                              <a:gdLst/>
                              <a:ahLst/>
                              <a:cxnLst/>
                              <a:rect l="l" t="t" r="r" b="b"/>
                              <a:pathLst>
                                <a:path w="469907" h="376000" extrusionOk="0">
                                  <a:moveTo>
                                    <a:pt x="0" y="0"/>
                                  </a:moveTo>
                                  <a:lnTo>
                                    <a:pt x="0" y="376000"/>
                                  </a:lnTo>
                                  <a:lnTo>
                                    <a:pt x="469907" y="376000"/>
                                  </a:lnTo>
                                  <a:lnTo>
                                    <a:pt x="469907" y="0"/>
                                  </a:lnTo>
                                  <a:close/>
                                </a:path>
                              </a:pathLst>
                            </a:custGeom>
                            <a:noFill/>
                            <a:ln>
                              <a:noFill/>
                            </a:ln>
                          </wps:spPr>
                          <wps:txbx>
                            <w:txbxContent>
                              <w:p w14:paraId="7C527BDE" w14:textId="77777777" w:rsidR="00EC336C" w:rsidRDefault="00EC336C">
                                <w:pPr>
                                  <w:spacing w:line="258" w:lineRule="auto"/>
                                  <w:textDirection w:val="btLr"/>
                                </w:pPr>
                              </w:p>
                            </w:txbxContent>
                          </wps:txbx>
                          <wps:bodyPr spcFirstLastPara="1" wrap="square" lIns="88900" tIns="38100" rIns="88900" bIns="38100" anchor="t" anchorCtr="0">
                            <a:noAutofit/>
                          </wps:bodyPr>
                        </wps:wsp>
                        <wps:wsp>
                          <wps:cNvPr id="59" name="Straight Arrow Connector 59"/>
                          <wps:cNvCnPr/>
                          <wps:spPr>
                            <a:xfrm>
                              <a:off x="4545371" y="1236900"/>
                              <a:ext cx="121301" cy="92700"/>
                            </a:xfrm>
                            <a:prstGeom prst="straightConnector1">
                              <a:avLst/>
                            </a:prstGeom>
                            <a:solidFill>
                              <a:srgbClr val="FFFFFF"/>
                            </a:solidFill>
                            <a:ln w="12700" cap="flat" cmpd="sng">
                              <a:solidFill>
                                <a:srgbClr val="000000"/>
                              </a:solidFill>
                              <a:prstDash val="solid"/>
                              <a:round/>
                              <a:headEnd type="none" w="sm" len="sm"/>
                              <a:tailEnd type="none" w="sm" len="sm"/>
                            </a:ln>
                          </wps:spPr>
                          <wps:bodyPr/>
                        </wps:wsp>
                        <wps:wsp>
                          <wps:cNvPr id="60" name="Straight Arrow Connector 60"/>
                          <wps:cNvCnPr/>
                          <wps:spPr>
                            <a:xfrm rot="10800000" flipH="1">
                              <a:off x="4545371" y="1236900"/>
                              <a:ext cx="121301" cy="92700"/>
                            </a:xfrm>
                            <a:prstGeom prst="straightConnector1">
                              <a:avLst/>
                            </a:prstGeom>
                            <a:solidFill>
                              <a:srgbClr val="FFFFFF"/>
                            </a:solidFill>
                            <a:ln w="12700" cap="flat" cmpd="sng">
                              <a:solidFill>
                                <a:srgbClr val="000000"/>
                              </a:solidFill>
                              <a:prstDash val="solid"/>
                              <a:round/>
                              <a:headEnd type="none" w="sm" len="sm"/>
                              <a:tailEnd type="none" w="sm" len="sm"/>
                            </a:ln>
                          </wps:spPr>
                          <wps:bodyPr/>
                        </wps:wsp>
                        <wps:wsp>
                          <wps:cNvPr id="61" name="Straight Arrow Connector 61"/>
                          <wps:cNvCnPr/>
                          <wps:spPr>
                            <a:xfrm>
                              <a:off x="4666673" y="1236900"/>
                              <a:ext cx="0" cy="92700"/>
                            </a:xfrm>
                            <a:prstGeom prst="straightConnector1">
                              <a:avLst/>
                            </a:prstGeom>
                            <a:solidFill>
                              <a:srgbClr val="FFFFFF"/>
                            </a:solidFill>
                            <a:ln w="12700" cap="flat" cmpd="sng">
                              <a:solidFill>
                                <a:srgbClr val="000000"/>
                              </a:solidFill>
                              <a:prstDash val="solid"/>
                              <a:round/>
                              <a:headEnd type="none" w="sm" len="sm"/>
                              <a:tailEnd type="none" w="sm" len="sm"/>
                            </a:ln>
                          </wps:spPr>
                          <wps:bodyPr/>
                        </wps:wsp>
                        <wps:wsp>
                          <wps:cNvPr id="62" name="Straight Arrow Connector 62"/>
                          <wps:cNvCnPr/>
                          <wps:spPr>
                            <a:xfrm>
                              <a:off x="4545371" y="1231200"/>
                              <a:ext cx="0" cy="93400"/>
                            </a:xfrm>
                            <a:prstGeom prst="straightConnector1">
                              <a:avLst/>
                            </a:prstGeom>
                            <a:solidFill>
                              <a:srgbClr val="FFFFFF"/>
                            </a:solidFill>
                            <a:ln w="12700" cap="flat" cmpd="sng">
                              <a:solidFill>
                                <a:srgbClr val="000000"/>
                              </a:solidFill>
                              <a:prstDash val="solid"/>
                              <a:round/>
                              <a:headEnd type="none" w="sm" len="sm"/>
                              <a:tailEnd type="none" w="sm" len="sm"/>
                            </a:ln>
                          </wps:spPr>
                          <wps:bodyPr/>
                        </wps:wsp>
                        <wps:wsp>
                          <wps:cNvPr id="63" name="Freeform: Shape 63"/>
                          <wps:cNvSpPr/>
                          <wps:spPr>
                            <a:xfrm>
                              <a:off x="3900161" y="1253400"/>
                              <a:ext cx="288304" cy="141000"/>
                            </a:xfrm>
                            <a:custGeom>
                              <a:avLst/>
                              <a:gdLst/>
                              <a:ahLst/>
                              <a:cxnLst/>
                              <a:rect l="l" t="t" r="r" b="b"/>
                              <a:pathLst>
                                <a:path w="288304" h="141000" extrusionOk="0">
                                  <a:moveTo>
                                    <a:pt x="0" y="0"/>
                                  </a:moveTo>
                                  <a:lnTo>
                                    <a:pt x="0" y="141000"/>
                                  </a:lnTo>
                                  <a:lnTo>
                                    <a:pt x="288304" y="141000"/>
                                  </a:lnTo>
                                  <a:lnTo>
                                    <a:pt x="288304" y="0"/>
                                  </a:lnTo>
                                  <a:close/>
                                </a:path>
                              </a:pathLst>
                            </a:custGeom>
                            <a:noFill/>
                            <a:ln>
                              <a:noFill/>
                            </a:ln>
                          </wps:spPr>
                          <wps:txbx>
                            <w:txbxContent>
                              <w:p w14:paraId="20F8F4AF" w14:textId="77777777" w:rsidR="00EC336C" w:rsidRDefault="00EC336C">
                                <w:pPr>
                                  <w:spacing w:line="258" w:lineRule="auto"/>
                                  <w:textDirection w:val="btLr"/>
                                </w:pPr>
                              </w:p>
                            </w:txbxContent>
                          </wps:txbx>
                          <wps:bodyPr spcFirstLastPara="1" wrap="square" lIns="88900" tIns="38100" rIns="88900" bIns="38100" anchor="t" anchorCtr="0">
                            <a:noAutofit/>
                          </wps:bodyPr>
                        </wps:wsp>
                        <wps:wsp>
                          <wps:cNvPr id="128" name="Freeform: Shape 128"/>
                          <wps:cNvSpPr/>
                          <wps:spPr>
                            <a:xfrm>
                              <a:off x="1494123" y="1976700"/>
                              <a:ext cx="342905" cy="233100"/>
                            </a:xfrm>
                            <a:custGeom>
                              <a:avLst/>
                              <a:gdLst/>
                              <a:ahLst/>
                              <a:cxnLst/>
                              <a:rect l="l" t="t" r="r" b="b"/>
                              <a:pathLst>
                                <a:path w="342905" h="233100" extrusionOk="0">
                                  <a:moveTo>
                                    <a:pt x="0" y="0"/>
                                  </a:moveTo>
                                  <a:lnTo>
                                    <a:pt x="0" y="233100"/>
                                  </a:lnTo>
                                  <a:lnTo>
                                    <a:pt x="342905" y="233100"/>
                                  </a:lnTo>
                                  <a:lnTo>
                                    <a:pt x="342905" y="0"/>
                                  </a:lnTo>
                                  <a:close/>
                                </a:path>
                              </a:pathLst>
                            </a:custGeom>
                            <a:noFill/>
                            <a:ln>
                              <a:noFill/>
                            </a:ln>
                          </wps:spPr>
                          <wps:txbx>
                            <w:txbxContent>
                              <w:p w14:paraId="7DD3B0AC" w14:textId="77777777" w:rsidR="00EC336C" w:rsidRDefault="00EC336C">
                                <w:pPr>
                                  <w:spacing w:line="258" w:lineRule="auto"/>
                                  <w:textDirection w:val="btLr"/>
                                </w:pPr>
                              </w:p>
                            </w:txbxContent>
                          </wps:txbx>
                          <wps:bodyPr spcFirstLastPara="1" wrap="square" lIns="88900" tIns="38100" rIns="88900" bIns="38100" anchor="t" anchorCtr="0">
                            <a:noAutofit/>
                          </wps:bodyPr>
                        </wps:wsp>
                        <wps:wsp>
                          <wps:cNvPr id="129" name="Freeform: Shape 129"/>
                          <wps:cNvSpPr/>
                          <wps:spPr>
                            <a:xfrm>
                              <a:off x="1859929" y="1647100"/>
                              <a:ext cx="713111" cy="331500"/>
                            </a:xfrm>
                            <a:custGeom>
                              <a:avLst/>
                              <a:gdLst/>
                              <a:ahLst/>
                              <a:cxnLst/>
                              <a:rect l="l" t="t" r="r" b="b"/>
                              <a:pathLst>
                                <a:path w="713111" h="331500" extrusionOk="0">
                                  <a:moveTo>
                                    <a:pt x="0" y="0"/>
                                  </a:moveTo>
                                  <a:lnTo>
                                    <a:pt x="0" y="331500"/>
                                  </a:lnTo>
                                  <a:lnTo>
                                    <a:pt x="713111" y="331500"/>
                                  </a:lnTo>
                                  <a:lnTo>
                                    <a:pt x="713111" y="0"/>
                                  </a:lnTo>
                                  <a:close/>
                                </a:path>
                              </a:pathLst>
                            </a:custGeom>
                            <a:noFill/>
                            <a:ln>
                              <a:noFill/>
                            </a:ln>
                          </wps:spPr>
                          <wps:txbx>
                            <w:txbxContent>
                              <w:p w14:paraId="1CAF7C4E" w14:textId="77777777" w:rsidR="00EC336C" w:rsidRDefault="00EC336C">
                                <w:pPr>
                                  <w:spacing w:line="258" w:lineRule="auto"/>
                                  <w:textDirection w:val="btLr"/>
                                </w:pPr>
                              </w:p>
                            </w:txbxContent>
                          </wps:txbx>
                          <wps:bodyPr spcFirstLastPara="1" wrap="square" lIns="88900" tIns="38100" rIns="88900" bIns="38100" anchor="t" anchorCtr="0">
                            <a:noAutofit/>
                          </wps:bodyPr>
                        </wps:wsp>
                        <wps:wsp>
                          <wps:cNvPr id="130" name="Rectangle 130"/>
                          <wps:cNvSpPr/>
                          <wps:spPr>
                            <a:xfrm>
                              <a:off x="1494123" y="956900"/>
                              <a:ext cx="757611" cy="690200"/>
                            </a:xfrm>
                            <a:prstGeom prst="rect">
                              <a:avLst/>
                            </a:prstGeom>
                            <a:noFill/>
                            <a:ln w="12700" cap="flat" cmpd="sng">
                              <a:solidFill>
                                <a:srgbClr val="000000"/>
                              </a:solidFill>
                              <a:prstDash val="solid"/>
                              <a:round/>
                              <a:headEnd type="none" w="sm" len="sm"/>
                              <a:tailEnd type="none" w="sm" len="sm"/>
                            </a:ln>
                          </wps:spPr>
                          <wps:txbx>
                            <w:txbxContent>
                              <w:p w14:paraId="2E7DBD27" w14:textId="77777777" w:rsidR="00EC336C" w:rsidRDefault="00EC336C">
                                <w:pPr>
                                  <w:spacing w:after="0" w:line="240" w:lineRule="auto"/>
                                  <w:textDirection w:val="btLr"/>
                                </w:pPr>
                              </w:p>
                            </w:txbxContent>
                          </wps:txbx>
                          <wps:bodyPr spcFirstLastPara="1" wrap="square" lIns="91425" tIns="91425" rIns="91425" bIns="91425" anchor="ctr" anchorCtr="0">
                            <a:noAutofit/>
                          </wps:bodyPr>
                        </wps:wsp>
                        <wpg:grpSp>
                          <wpg:cNvPr id="131" name="Group 131"/>
                          <wpg:cNvGrpSpPr/>
                          <wpg:grpSpPr>
                            <a:xfrm>
                              <a:off x="2191334" y="1491600"/>
                              <a:ext cx="236302" cy="125700"/>
                              <a:chOff x="0" y="0"/>
                              <a:chExt cx="236302" cy="125700"/>
                            </a:xfrm>
                          </wpg:grpSpPr>
                          <wps:wsp>
                            <wps:cNvPr id="132" name="Straight Arrow Connector 132"/>
                            <wps:cNvCnPr/>
                            <wps:spPr>
                              <a:xfrm>
                                <a:off x="0" y="68136"/>
                                <a:ext cx="110310" cy="587"/>
                              </a:xfrm>
                              <a:prstGeom prst="straightConnector1">
                                <a:avLst/>
                              </a:prstGeom>
                              <a:solidFill>
                                <a:srgbClr val="FFFFFF"/>
                              </a:solidFill>
                              <a:ln w="12700" cap="flat" cmpd="sng">
                                <a:solidFill>
                                  <a:srgbClr val="000000"/>
                                </a:solidFill>
                                <a:prstDash val="solid"/>
                                <a:round/>
                                <a:headEnd type="none" w="sm" len="sm"/>
                                <a:tailEnd type="none" w="sm" len="sm"/>
                              </a:ln>
                            </wps:spPr>
                            <wps:bodyPr/>
                          </wps:wsp>
                          <wps:wsp>
                            <wps:cNvPr id="133" name="Oval 133"/>
                            <wps:cNvSpPr/>
                            <wps:spPr>
                              <a:xfrm>
                                <a:off x="88140" y="4111"/>
                                <a:ext cx="132481" cy="121588"/>
                              </a:xfrm>
                              <a:prstGeom prst="ellipse">
                                <a:avLst/>
                              </a:prstGeom>
                              <a:solidFill>
                                <a:srgbClr val="FFFFFF"/>
                              </a:solidFill>
                              <a:ln w="12700" cap="flat" cmpd="sng">
                                <a:solidFill>
                                  <a:srgbClr val="000000"/>
                                </a:solidFill>
                                <a:prstDash val="solid"/>
                                <a:round/>
                                <a:headEnd type="none" w="sm" len="sm"/>
                                <a:tailEnd type="none" w="sm" len="sm"/>
                              </a:ln>
                            </wps:spPr>
                            <wps:txbx>
                              <w:txbxContent>
                                <w:p w14:paraId="0CF9AAC2" w14:textId="77777777" w:rsidR="00EC336C" w:rsidRDefault="00EC336C">
                                  <w:pPr>
                                    <w:spacing w:after="0" w:line="240" w:lineRule="auto"/>
                                    <w:textDirection w:val="btLr"/>
                                  </w:pPr>
                                </w:p>
                              </w:txbxContent>
                            </wps:txbx>
                            <wps:bodyPr spcFirstLastPara="1" wrap="square" lIns="91425" tIns="91425" rIns="91425" bIns="91425" anchor="ctr" anchorCtr="0">
                              <a:noAutofit/>
                            </wps:bodyPr>
                          </wps:wsp>
                          <wps:wsp>
                            <wps:cNvPr id="134" name="Freeform: Shape 134"/>
                            <wps:cNvSpPr/>
                            <wps:spPr>
                              <a:xfrm>
                                <a:off x="75162" y="0"/>
                                <a:ext cx="161140" cy="125700"/>
                              </a:xfrm>
                              <a:custGeom>
                                <a:avLst/>
                                <a:gdLst/>
                                <a:ahLst/>
                                <a:cxnLst/>
                                <a:rect l="l" t="t" r="r" b="b"/>
                                <a:pathLst>
                                  <a:path w="161140" h="125700" extrusionOk="0">
                                    <a:moveTo>
                                      <a:pt x="0" y="0"/>
                                    </a:moveTo>
                                    <a:lnTo>
                                      <a:pt x="0" y="125700"/>
                                    </a:lnTo>
                                    <a:lnTo>
                                      <a:pt x="161140" y="125700"/>
                                    </a:lnTo>
                                    <a:lnTo>
                                      <a:pt x="161140" y="0"/>
                                    </a:lnTo>
                                    <a:close/>
                                  </a:path>
                                </a:pathLst>
                              </a:custGeom>
                              <a:noFill/>
                              <a:ln>
                                <a:noFill/>
                              </a:ln>
                            </wps:spPr>
                            <wps:txbx>
                              <w:txbxContent>
                                <w:p w14:paraId="0749749D" w14:textId="77777777" w:rsidR="00EC336C" w:rsidRDefault="005D6575">
                                  <w:pPr>
                                    <w:spacing w:line="258" w:lineRule="auto"/>
                                    <w:textDirection w:val="btLr"/>
                                  </w:pPr>
                                  <w:r>
                                    <w:rPr>
                                      <w:color w:val="000000"/>
                                    </w:rPr>
                                    <w:t>T</w:t>
                                  </w:r>
                                </w:p>
                              </w:txbxContent>
                            </wps:txbx>
                            <wps:bodyPr spcFirstLastPara="1" wrap="square" lIns="88900" tIns="38100" rIns="88900" bIns="38100" anchor="t" anchorCtr="0">
                              <a:noAutofit/>
                            </wps:bodyPr>
                          </wps:wsp>
                        </wpg:grpSp>
                        <wpg:grpSp>
                          <wpg:cNvPr id="135" name="Group 135"/>
                          <wpg:cNvGrpSpPr/>
                          <wpg:grpSpPr>
                            <a:xfrm>
                              <a:off x="2191334" y="1294700"/>
                              <a:ext cx="236302" cy="125100"/>
                              <a:chOff x="0" y="0"/>
                              <a:chExt cx="236302" cy="125100"/>
                            </a:xfrm>
                          </wpg:grpSpPr>
                          <wps:wsp>
                            <wps:cNvPr id="136" name="Straight Arrow Connector 136"/>
                            <wps:cNvCnPr/>
                            <wps:spPr>
                              <a:xfrm>
                                <a:off x="0" y="67811"/>
                                <a:ext cx="110310" cy="584"/>
                              </a:xfrm>
                              <a:prstGeom prst="straightConnector1">
                                <a:avLst/>
                              </a:prstGeom>
                              <a:solidFill>
                                <a:srgbClr val="FFFFFF"/>
                              </a:solidFill>
                              <a:ln w="12700" cap="flat" cmpd="sng">
                                <a:solidFill>
                                  <a:srgbClr val="000000"/>
                                </a:solidFill>
                                <a:prstDash val="solid"/>
                                <a:round/>
                                <a:headEnd type="none" w="sm" len="sm"/>
                                <a:tailEnd type="none" w="sm" len="sm"/>
                              </a:ln>
                            </wps:spPr>
                            <wps:bodyPr/>
                          </wps:wsp>
                          <wps:wsp>
                            <wps:cNvPr id="137" name="Oval 137"/>
                            <wps:cNvSpPr/>
                            <wps:spPr>
                              <a:xfrm>
                                <a:off x="88140" y="4092"/>
                                <a:ext cx="132481" cy="121007"/>
                              </a:xfrm>
                              <a:prstGeom prst="ellipse">
                                <a:avLst/>
                              </a:prstGeom>
                              <a:solidFill>
                                <a:srgbClr val="FFFFFF"/>
                              </a:solidFill>
                              <a:ln w="12700" cap="flat" cmpd="sng">
                                <a:solidFill>
                                  <a:srgbClr val="000000"/>
                                </a:solidFill>
                                <a:prstDash val="solid"/>
                                <a:round/>
                                <a:headEnd type="none" w="sm" len="sm"/>
                                <a:tailEnd type="none" w="sm" len="sm"/>
                              </a:ln>
                            </wps:spPr>
                            <wps:txbx>
                              <w:txbxContent>
                                <w:p w14:paraId="59EA5A18" w14:textId="77777777" w:rsidR="00EC336C" w:rsidRDefault="00EC336C">
                                  <w:pPr>
                                    <w:spacing w:after="0" w:line="240" w:lineRule="auto"/>
                                    <w:textDirection w:val="btLr"/>
                                  </w:pPr>
                                </w:p>
                              </w:txbxContent>
                            </wps:txbx>
                            <wps:bodyPr spcFirstLastPara="1" wrap="square" lIns="91425" tIns="91425" rIns="91425" bIns="91425" anchor="ctr" anchorCtr="0">
                              <a:noAutofit/>
                            </wps:bodyPr>
                          </wps:wsp>
                          <wps:wsp>
                            <wps:cNvPr id="138" name="Freeform: Shape 138"/>
                            <wps:cNvSpPr/>
                            <wps:spPr>
                              <a:xfrm>
                                <a:off x="75162" y="0"/>
                                <a:ext cx="161140" cy="125100"/>
                              </a:xfrm>
                              <a:custGeom>
                                <a:avLst/>
                                <a:gdLst/>
                                <a:ahLst/>
                                <a:cxnLst/>
                                <a:rect l="l" t="t" r="r" b="b"/>
                                <a:pathLst>
                                  <a:path w="161140" h="125100" extrusionOk="0">
                                    <a:moveTo>
                                      <a:pt x="0" y="0"/>
                                    </a:moveTo>
                                    <a:lnTo>
                                      <a:pt x="0" y="125100"/>
                                    </a:lnTo>
                                    <a:lnTo>
                                      <a:pt x="161140" y="125100"/>
                                    </a:lnTo>
                                    <a:lnTo>
                                      <a:pt x="161140" y="0"/>
                                    </a:lnTo>
                                    <a:close/>
                                  </a:path>
                                </a:pathLst>
                              </a:custGeom>
                              <a:noFill/>
                              <a:ln>
                                <a:noFill/>
                              </a:ln>
                            </wps:spPr>
                            <wps:txbx>
                              <w:txbxContent>
                                <w:p w14:paraId="250CED07" w14:textId="77777777" w:rsidR="00EC336C" w:rsidRDefault="005D6575">
                                  <w:pPr>
                                    <w:spacing w:line="258" w:lineRule="auto"/>
                                    <w:textDirection w:val="btLr"/>
                                  </w:pPr>
                                  <w:r>
                                    <w:rPr>
                                      <w:color w:val="000000"/>
                                    </w:rPr>
                                    <w:t>T</w:t>
                                  </w:r>
                                </w:p>
                              </w:txbxContent>
                            </wps:txbx>
                            <wps:bodyPr spcFirstLastPara="1" wrap="square" lIns="88900" tIns="38100" rIns="88900" bIns="38100" anchor="t" anchorCtr="0">
                              <a:noAutofit/>
                            </wps:bodyPr>
                          </wps:wsp>
                        </wpg:grpSp>
                        <wpg:grpSp>
                          <wpg:cNvPr id="139" name="Group 139"/>
                          <wpg:cNvGrpSpPr/>
                          <wpg:grpSpPr>
                            <a:xfrm>
                              <a:off x="2191334" y="1090900"/>
                              <a:ext cx="236302" cy="125100"/>
                              <a:chOff x="0" y="0"/>
                              <a:chExt cx="236302" cy="125100"/>
                            </a:xfrm>
                          </wpg:grpSpPr>
                          <wps:wsp>
                            <wps:cNvPr id="140" name="Straight Arrow Connector 140"/>
                            <wps:cNvCnPr/>
                            <wps:spPr>
                              <a:xfrm>
                                <a:off x="0" y="67811"/>
                                <a:ext cx="110310" cy="584"/>
                              </a:xfrm>
                              <a:prstGeom prst="straightConnector1">
                                <a:avLst/>
                              </a:prstGeom>
                              <a:solidFill>
                                <a:srgbClr val="FFFFFF"/>
                              </a:solidFill>
                              <a:ln w="12700" cap="flat" cmpd="sng">
                                <a:solidFill>
                                  <a:srgbClr val="000000"/>
                                </a:solidFill>
                                <a:prstDash val="solid"/>
                                <a:round/>
                                <a:headEnd type="none" w="sm" len="sm"/>
                                <a:tailEnd type="none" w="sm" len="sm"/>
                              </a:ln>
                            </wps:spPr>
                            <wps:bodyPr/>
                          </wps:wsp>
                          <wps:wsp>
                            <wps:cNvPr id="141" name="Oval 141"/>
                            <wps:cNvSpPr/>
                            <wps:spPr>
                              <a:xfrm>
                                <a:off x="88140" y="4092"/>
                                <a:ext cx="132481" cy="121007"/>
                              </a:xfrm>
                              <a:prstGeom prst="ellipse">
                                <a:avLst/>
                              </a:prstGeom>
                              <a:solidFill>
                                <a:srgbClr val="FFFFFF"/>
                              </a:solidFill>
                              <a:ln w="12700" cap="flat" cmpd="sng">
                                <a:solidFill>
                                  <a:srgbClr val="000000"/>
                                </a:solidFill>
                                <a:prstDash val="solid"/>
                                <a:round/>
                                <a:headEnd type="none" w="sm" len="sm"/>
                                <a:tailEnd type="none" w="sm" len="sm"/>
                              </a:ln>
                            </wps:spPr>
                            <wps:txbx>
                              <w:txbxContent>
                                <w:p w14:paraId="7199A4BB" w14:textId="77777777" w:rsidR="00EC336C" w:rsidRDefault="00EC336C">
                                  <w:pPr>
                                    <w:spacing w:after="0" w:line="240" w:lineRule="auto"/>
                                    <w:textDirection w:val="btLr"/>
                                  </w:pPr>
                                </w:p>
                              </w:txbxContent>
                            </wps:txbx>
                            <wps:bodyPr spcFirstLastPara="1" wrap="square" lIns="91425" tIns="91425" rIns="91425" bIns="91425" anchor="ctr" anchorCtr="0">
                              <a:noAutofit/>
                            </wps:bodyPr>
                          </wps:wsp>
                          <wps:wsp>
                            <wps:cNvPr id="142" name="Freeform: Shape 142"/>
                            <wps:cNvSpPr/>
                            <wps:spPr>
                              <a:xfrm>
                                <a:off x="75162" y="0"/>
                                <a:ext cx="161140" cy="125100"/>
                              </a:xfrm>
                              <a:custGeom>
                                <a:avLst/>
                                <a:gdLst/>
                                <a:ahLst/>
                                <a:cxnLst/>
                                <a:rect l="l" t="t" r="r" b="b"/>
                                <a:pathLst>
                                  <a:path w="161140" h="125100" extrusionOk="0">
                                    <a:moveTo>
                                      <a:pt x="0" y="0"/>
                                    </a:moveTo>
                                    <a:lnTo>
                                      <a:pt x="0" y="125100"/>
                                    </a:lnTo>
                                    <a:lnTo>
                                      <a:pt x="161140" y="125100"/>
                                    </a:lnTo>
                                    <a:lnTo>
                                      <a:pt x="161140" y="0"/>
                                    </a:lnTo>
                                    <a:close/>
                                  </a:path>
                                </a:pathLst>
                              </a:custGeom>
                              <a:noFill/>
                              <a:ln>
                                <a:noFill/>
                              </a:ln>
                            </wps:spPr>
                            <wps:txbx>
                              <w:txbxContent>
                                <w:p w14:paraId="0B4E0592" w14:textId="77777777" w:rsidR="00EC336C" w:rsidRDefault="005D6575">
                                  <w:pPr>
                                    <w:spacing w:line="258" w:lineRule="auto"/>
                                    <w:textDirection w:val="btLr"/>
                                  </w:pPr>
                                  <w:r>
                                    <w:rPr>
                                      <w:color w:val="000000"/>
                                    </w:rPr>
                                    <w:t>T</w:t>
                                  </w:r>
                                </w:p>
                              </w:txbxContent>
                            </wps:txbx>
                            <wps:bodyPr spcFirstLastPara="1" wrap="square" lIns="88900" tIns="38100" rIns="88900" bIns="38100" anchor="t" anchorCtr="0">
                              <a:noAutofit/>
                            </wps:bodyPr>
                          </wps:wsp>
                        </wpg:grpSp>
                        <wps:wsp>
                          <wps:cNvPr id="143" name="Freeform: Shape 143"/>
                          <wps:cNvSpPr/>
                          <wps:spPr>
                            <a:xfrm>
                              <a:off x="2367237" y="1491600"/>
                              <a:ext cx="376005" cy="222900"/>
                            </a:xfrm>
                            <a:custGeom>
                              <a:avLst/>
                              <a:gdLst/>
                              <a:ahLst/>
                              <a:cxnLst/>
                              <a:rect l="l" t="t" r="r" b="b"/>
                              <a:pathLst>
                                <a:path w="376005" h="222900" extrusionOk="0">
                                  <a:moveTo>
                                    <a:pt x="0" y="0"/>
                                  </a:moveTo>
                                  <a:lnTo>
                                    <a:pt x="0" y="222900"/>
                                  </a:lnTo>
                                  <a:lnTo>
                                    <a:pt x="376005" y="222900"/>
                                  </a:lnTo>
                                  <a:lnTo>
                                    <a:pt x="376005" y="0"/>
                                  </a:lnTo>
                                  <a:close/>
                                </a:path>
                              </a:pathLst>
                            </a:custGeom>
                            <a:noFill/>
                            <a:ln>
                              <a:noFill/>
                            </a:ln>
                          </wps:spPr>
                          <wps:txbx>
                            <w:txbxContent>
                              <w:p w14:paraId="4C287B4F" w14:textId="77777777" w:rsidR="00EC336C" w:rsidRDefault="005D6575">
                                <w:pPr>
                                  <w:spacing w:line="258" w:lineRule="auto"/>
                                  <w:textDirection w:val="btLr"/>
                                </w:pPr>
                                <w:r>
                                  <w:rPr>
                                    <w:b/>
                                    <w:color w:val="000000"/>
                                  </w:rPr>
                                  <w:t xml:space="preserve">TI </w:t>
                                </w:r>
                                <w:r>
                                  <w:rPr>
                                    <w:color w:val="000000"/>
                                  </w:rPr>
                                  <w:t>1</w:t>
                                </w:r>
                              </w:p>
                            </w:txbxContent>
                          </wps:txbx>
                          <wps:bodyPr spcFirstLastPara="1" wrap="square" lIns="88900" tIns="38100" rIns="88900" bIns="38100" anchor="t" anchorCtr="0">
                            <a:noAutofit/>
                          </wps:bodyPr>
                        </wps:wsp>
                        <wps:wsp>
                          <wps:cNvPr id="144" name="Freeform: Shape 144"/>
                          <wps:cNvSpPr/>
                          <wps:spPr>
                            <a:xfrm>
                              <a:off x="2367237" y="1294700"/>
                              <a:ext cx="376005" cy="191200"/>
                            </a:xfrm>
                            <a:custGeom>
                              <a:avLst/>
                              <a:gdLst/>
                              <a:ahLst/>
                              <a:cxnLst/>
                              <a:rect l="l" t="t" r="r" b="b"/>
                              <a:pathLst>
                                <a:path w="376005" h="191200" extrusionOk="0">
                                  <a:moveTo>
                                    <a:pt x="0" y="0"/>
                                  </a:moveTo>
                                  <a:lnTo>
                                    <a:pt x="0" y="191200"/>
                                  </a:lnTo>
                                  <a:lnTo>
                                    <a:pt x="376005" y="191200"/>
                                  </a:lnTo>
                                  <a:lnTo>
                                    <a:pt x="376005" y="0"/>
                                  </a:lnTo>
                                  <a:close/>
                                </a:path>
                              </a:pathLst>
                            </a:custGeom>
                            <a:noFill/>
                            <a:ln>
                              <a:noFill/>
                            </a:ln>
                          </wps:spPr>
                          <wps:txbx>
                            <w:txbxContent>
                              <w:p w14:paraId="0FEDED06" w14:textId="77777777" w:rsidR="00EC336C" w:rsidRDefault="005D6575">
                                <w:pPr>
                                  <w:spacing w:line="258" w:lineRule="auto"/>
                                  <w:textDirection w:val="btLr"/>
                                </w:pPr>
                                <w:r>
                                  <w:rPr>
                                    <w:b/>
                                    <w:color w:val="000000"/>
                                  </w:rPr>
                                  <w:t>TI</w:t>
                                </w:r>
                                <w:r>
                                  <w:rPr>
                                    <w:color w:val="000000"/>
                                  </w:rPr>
                                  <w:t xml:space="preserve"> 2</w:t>
                                </w:r>
                              </w:p>
                            </w:txbxContent>
                          </wps:txbx>
                          <wps:bodyPr spcFirstLastPara="1" wrap="square" lIns="88900" tIns="38100" rIns="88900" bIns="38100" anchor="t" anchorCtr="0">
                            <a:noAutofit/>
                          </wps:bodyPr>
                        </wps:wsp>
                        <wps:wsp>
                          <wps:cNvPr id="145" name="Freeform: Shape 145"/>
                          <wps:cNvSpPr/>
                          <wps:spPr>
                            <a:xfrm>
                              <a:off x="2368537" y="1102300"/>
                              <a:ext cx="298504" cy="269300"/>
                            </a:xfrm>
                            <a:custGeom>
                              <a:avLst/>
                              <a:gdLst/>
                              <a:ahLst/>
                              <a:cxnLst/>
                              <a:rect l="l" t="t" r="r" b="b"/>
                              <a:pathLst>
                                <a:path w="298504" h="269300" extrusionOk="0">
                                  <a:moveTo>
                                    <a:pt x="0" y="0"/>
                                  </a:moveTo>
                                  <a:lnTo>
                                    <a:pt x="0" y="269300"/>
                                  </a:lnTo>
                                  <a:lnTo>
                                    <a:pt x="298504" y="269300"/>
                                  </a:lnTo>
                                  <a:lnTo>
                                    <a:pt x="298504" y="0"/>
                                  </a:lnTo>
                                  <a:close/>
                                </a:path>
                              </a:pathLst>
                            </a:custGeom>
                            <a:noFill/>
                            <a:ln>
                              <a:noFill/>
                            </a:ln>
                          </wps:spPr>
                          <wps:txbx>
                            <w:txbxContent>
                              <w:p w14:paraId="734F2946" w14:textId="77777777" w:rsidR="00EC336C" w:rsidRDefault="005D6575">
                                <w:pPr>
                                  <w:spacing w:line="258" w:lineRule="auto"/>
                                  <w:textDirection w:val="btLr"/>
                                </w:pPr>
                                <w:r>
                                  <w:rPr>
                                    <w:b/>
                                    <w:color w:val="000000"/>
                                  </w:rPr>
                                  <w:t>TI</w:t>
                                </w:r>
                                <w:r>
                                  <w:rPr>
                                    <w:color w:val="000000"/>
                                  </w:rPr>
                                  <w:t xml:space="preserve"> 3</w:t>
                                </w:r>
                              </w:p>
                            </w:txbxContent>
                          </wps:txbx>
                          <wps:bodyPr spcFirstLastPara="1" wrap="square" lIns="88900" tIns="38100" rIns="88900" bIns="38100" anchor="t" anchorCtr="0">
                            <a:noAutofit/>
                          </wps:bodyPr>
                        </wps:wsp>
                        <wps:wsp>
                          <wps:cNvPr id="146" name="Straight Arrow Connector 146"/>
                          <wps:cNvCnPr/>
                          <wps:spPr>
                            <a:xfrm>
                              <a:off x="1313120" y="548000"/>
                              <a:ext cx="3290651" cy="0"/>
                            </a:xfrm>
                            <a:prstGeom prst="straightConnector1">
                              <a:avLst/>
                            </a:prstGeom>
                            <a:solidFill>
                              <a:srgbClr val="FFFFFF"/>
                            </a:solidFill>
                            <a:ln w="28575" cap="flat" cmpd="sng">
                              <a:solidFill>
                                <a:srgbClr val="000000"/>
                              </a:solidFill>
                              <a:prstDash val="dashDot"/>
                              <a:round/>
                              <a:headEnd type="none" w="sm" len="sm"/>
                              <a:tailEnd type="none" w="sm" len="sm"/>
                            </a:ln>
                          </wps:spPr>
                          <wps:bodyPr/>
                        </wps:wsp>
                        <wps:wsp>
                          <wps:cNvPr id="147" name="Straight Arrow Connector 147"/>
                          <wps:cNvCnPr/>
                          <wps:spPr>
                            <a:xfrm>
                              <a:off x="4603772" y="548000"/>
                              <a:ext cx="0" cy="529500"/>
                            </a:xfrm>
                            <a:prstGeom prst="straightConnector1">
                              <a:avLst/>
                            </a:prstGeom>
                            <a:solidFill>
                              <a:srgbClr val="FFFFFF"/>
                            </a:solidFill>
                            <a:ln w="28575" cap="flat" cmpd="sng">
                              <a:solidFill>
                                <a:srgbClr val="000000"/>
                              </a:solidFill>
                              <a:prstDash val="dashDot"/>
                              <a:round/>
                              <a:headEnd type="none" w="sm" len="sm"/>
                              <a:tailEnd type="none" w="sm" len="sm"/>
                            </a:ln>
                          </wps:spPr>
                          <wps:bodyPr/>
                        </wps:wsp>
                        <wpg:grpSp>
                          <wpg:cNvPr id="148" name="Group 148"/>
                          <wpg:cNvGrpSpPr/>
                          <wpg:grpSpPr>
                            <a:xfrm>
                              <a:off x="1470623" y="1714500"/>
                              <a:ext cx="325104" cy="342900"/>
                              <a:chOff x="0" y="0"/>
                              <a:chExt cx="325104" cy="342900"/>
                            </a:xfrm>
                          </wpg:grpSpPr>
                          <wps:wsp>
                            <wps:cNvPr id="149" name="Straight Arrow Connector 149"/>
                            <wps:cNvCnPr/>
                            <wps:spPr>
                              <a:xfrm>
                                <a:off x="214743" y="104157"/>
                                <a:ext cx="110361" cy="1170"/>
                              </a:xfrm>
                              <a:prstGeom prst="straightConnector1">
                                <a:avLst/>
                              </a:prstGeom>
                              <a:solidFill>
                                <a:srgbClr val="FFFFFF"/>
                              </a:solidFill>
                              <a:ln w="12700" cap="flat" cmpd="sng">
                                <a:solidFill>
                                  <a:srgbClr val="000000"/>
                                </a:solidFill>
                                <a:prstDash val="solid"/>
                                <a:round/>
                                <a:headEnd type="none" w="sm" len="sm"/>
                                <a:tailEnd type="none" w="sm" len="sm"/>
                              </a:ln>
                            </wps:spPr>
                            <wps:bodyPr/>
                          </wps:wsp>
                          <wps:wsp>
                            <wps:cNvPr id="150" name="Oval 150"/>
                            <wps:cNvSpPr/>
                            <wps:spPr>
                              <a:xfrm>
                                <a:off x="52734" y="9362"/>
                                <a:ext cx="146242" cy="246934"/>
                              </a:xfrm>
                              <a:prstGeom prst="ellipse">
                                <a:avLst/>
                              </a:prstGeom>
                              <a:solidFill>
                                <a:srgbClr val="FFFFFF"/>
                              </a:solidFill>
                              <a:ln w="12700" cap="flat" cmpd="sng">
                                <a:solidFill>
                                  <a:srgbClr val="000000"/>
                                </a:solidFill>
                                <a:prstDash val="solid"/>
                                <a:round/>
                                <a:headEnd type="none" w="sm" len="sm"/>
                                <a:tailEnd type="none" w="sm" len="sm"/>
                              </a:ln>
                            </wps:spPr>
                            <wps:txbx>
                              <w:txbxContent>
                                <w:p w14:paraId="7FFE1A26" w14:textId="77777777" w:rsidR="00EC336C" w:rsidRDefault="00EC336C">
                                  <w:pPr>
                                    <w:spacing w:after="0" w:line="240" w:lineRule="auto"/>
                                    <w:textDirection w:val="btLr"/>
                                  </w:pPr>
                                </w:p>
                              </w:txbxContent>
                            </wps:txbx>
                            <wps:bodyPr spcFirstLastPara="1" wrap="square" lIns="91425" tIns="91425" rIns="91425" bIns="91425" anchor="ctr" anchorCtr="0">
                              <a:noAutofit/>
                            </wps:bodyPr>
                          </wps:wsp>
                          <wps:wsp>
                            <wps:cNvPr id="151" name="Freeform: Shape 151"/>
                            <wps:cNvSpPr/>
                            <wps:spPr>
                              <a:xfrm>
                                <a:off x="0" y="0"/>
                                <a:ext cx="280525" cy="342900"/>
                              </a:xfrm>
                              <a:custGeom>
                                <a:avLst/>
                                <a:gdLst/>
                                <a:ahLst/>
                                <a:cxnLst/>
                                <a:rect l="l" t="t" r="r" b="b"/>
                                <a:pathLst>
                                  <a:path w="280525" h="342900" extrusionOk="0">
                                    <a:moveTo>
                                      <a:pt x="0" y="0"/>
                                    </a:moveTo>
                                    <a:lnTo>
                                      <a:pt x="0" y="342900"/>
                                    </a:lnTo>
                                    <a:lnTo>
                                      <a:pt x="280525" y="342900"/>
                                    </a:lnTo>
                                    <a:lnTo>
                                      <a:pt x="280525" y="0"/>
                                    </a:lnTo>
                                    <a:close/>
                                  </a:path>
                                </a:pathLst>
                              </a:custGeom>
                              <a:noFill/>
                              <a:ln>
                                <a:noFill/>
                              </a:ln>
                            </wps:spPr>
                            <wps:txbx>
                              <w:txbxContent>
                                <w:p w14:paraId="36D83CF4" w14:textId="77777777" w:rsidR="00EC336C" w:rsidRDefault="005D6575">
                                  <w:pPr>
                                    <w:spacing w:line="258" w:lineRule="auto"/>
                                    <w:textDirection w:val="btLr"/>
                                  </w:pPr>
                                  <w:r>
                                    <w:rPr>
                                      <w:color w:val="000000"/>
                                    </w:rPr>
                                    <w:t>TI</w:t>
                                  </w:r>
                                </w:p>
                              </w:txbxContent>
                            </wps:txbx>
                            <wps:bodyPr spcFirstLastPara="1" wrap="square" lIns="88900" tIns="38100" rIns="88900" bIns="38100" anchor="t" anchorCtr="0">
                              <a:noAutofit/>
                            </wps:bodyPr>
                          </wps:wsp>
                        </wpg:grpSp>
                        <wps:wsp>
                          <wps:cNvPr id="152" name="Freeform: Shape 152"/>
                          <wps:cNvSpPr/>
                          <wps:spPr>
                            <a:xfrm>
                              <a:off x="937214" y="116800"/>
                              <a:ext cx="663010" cy="340400"/>
                            </a:xfrm>
                            <a:custGeom>
                              <a:avLst/>
                              <a:gdLst/>
                              <a:ahLst/>
                              <a:cxnLst/>
                              <a:rect l="l" t="t" r="r" b="b"/>
                              <a:pathLst>
                                <a:path w="663010" h="340400" extrusionOk="0">
                                  <a:moveTo>
                                    <a:pt x="0" y="0"/>
                                  </a:moveTo>
                                  <a:lnTo>
                                    <a:pt x="0" y="340400"/>
                                  </a:lnTo>
                                  <a:lnTo>
                                    <a:pt x="663010" y="340400"/>
                                  </a:lnTo>
                                  <a:lnTo>
                                    <a:pt x="663010" y="0"/>
                                  </a:lnTo>
                                  <a:close/>
                                </a:path>
                              </a:pathLst>
                            </a:custGeom>
                            <a:noFill/>
                            <a:ln>
                              <a:noFill/>
                            </a:ln>
                          </wps:spPr>
                          <wps:txbx>
                            <w:txbxContent>
                              <w:p w14:paraId="4680A548" w14:textId="77777777" w:rsidR="00EC336C" w:rsidRDefault="00EC336C">
                                <w:pPr>
                                  <w:spacing w:line="258" w:lineRule="auto"/>
                                  <w:textDirection w:val="btLr"/>
                                </w:pPr>
                              </w:p>
                            </w:txbxContent>
                          </wps:txbx>
                          <wps:bodyPr spcFirstLastPara="1" wrap="square" lIns="88900" tIns="38100" rIns="88900" bIns="38100" anchor="t" anchorCtr="0">
                            <a:noAutofit/>
                          </wps:bodyPr>
                        </wps:wsp>
                        <wps:wsp>
                          <wps:cNvPr id="153" name="Straight Arrow Connector 153"/>
                          <wps:cNvCnPr/>
                          <wps:spPr>
                            <a:xfrm>
                              <a:off x="2689842" y="934000"/>
                              <a:ext cx="0" cy="0"/>
                            </a:xfrm>
                            <a:prstGeom prst="straightConnector1">
                              <a:avLst/>
                            </a:prstGeom>
                            <a:solidFill>
                              <a:srgbClr val="FFFFFF"/>
                            </a:solidFill>
                            <a:ln w="12700" cap="flat" cmpd="sng">
                              <a:solidFill>
                                <a:srgbClr val="000000"/>
                              </a:solidFill>
                              <a:prstDash val="solid"/>
                              <a:round/>
                              <a:headEnd type="none" w="sm" len="sm"/>
                              <a:tailEnd type="none" w="sm" len="sm"/>
                            </a:ln>
                          </wps:spPr>
                          <wps:bodyPr/>
                        </wps:wsp>
                        <wps:wsp>
                          <wps:cNvPr id="154" name="Straight Arrow Connector 154"/>
                          <wps:cNvCnPr/>
                          <wps:spPr>
                            <a:xfrm rot="10800000">
                              <a:off x="1313120" y="1757000"/>
                              <a:ext cx="212103" cy="9500"/>
                            </a:xfrm>
                            <a:prstGeom prst="straightConnector1">
                              <a:avLst/>
                            </a:prstGeom>
                            <a:solidFill>
                              <a:srgbClr val="FFFFFF"/>
                            </a:solidFill>
                            <a:ln w="28575" cap="flat" cmpd="sng">
                              <a:solidFill>
                                <a:srgbClr val="000000"/>
                              </a:solidFill>
                              <a:prstDash val="dashDot"/>
                              <a:round/>
                              <a:headEnd type="none" w="sm" len="sm"/>
                              <a:tailEnd type="none" w="sm" len="sm"/>
                            </a:ln>
                          </wps:spPr>
                          <wps:bodyPr/>
                        </wps:wsp>
                        <wps:wsp>
                          <wps:cNvPr id="155" name="Straight Arrow Connector 155"/>
                          <wps:cNvCnPr/>
                          <wps:spPr>
                            <a:xfrm rot="10800000" flipH="1">
                              <a:off x="1243319" y="608300"/>
                              <a:ext cx="69801" cy="1300"/>
                            </a:xfrm>
                            <a:prstGeom prst="straightConnector1">
                              <a:avLst/>
                            </a:prstGeom>
                            <a:solidFill>
                              <a:srgbClr val="FFFFFF"/>
                            </a:solidFill>
                            <a:ln w="12700" cap="flat" cmpd="sng">
                              <a:solidFill>
                                <a:srgbClr val="000000"/>
                              </a:solidFill>
                              <a:prstDash val="dashDot"/>
                              <a:round/>
                              <a:headEnd type="none" w="sm" len="sm"/>
                              <a:tailEnd type="none" w="sm" len="sm"/>
                            </a:ln>
                          </wps:spPr>
                          <wps:bodyPr/>
                        </wps:wsp>
                        <wps:wsp>
                          <wps:cNvPr id="156" name="Straight Arrow Connector 156"/>
                          <wps:cNvCnPr/>
                          <wps:spPr>
                            <a:xfrm>
                              <a:off x="1313120" y="607600"/>
                              <a:ext cx="0" cy="1145000"/>
                            </a:xfrm>
                            <a:prstGeom prst="straightConnector1">
                              <a:avLst/>
                            </a:prstGeom>
                            <a:solidFill>
                              <a:srgbClr val="FFFFFF"/>
                            </a:solidFill>
                            <a:ln w="28575" cap="flat" cmpd="sng">
                              <a:solidFill>
                                <a:srgbClr val="000000"/>
                              </a:solidFill>
                              <a:prstDash val="dashDot"/>
                              <a:round/>
                              <a:headEnd type="none" w="sm" len="sm"/>
                              <a:tailEnd type="none" w="sm" len="sm"/>
                            </a:ln>
                          </wps:spPr>
                          <wps:bodyPr/>
                        </wps:wsp>
                        <wps:wsp>
                          <wps:cNvPr id="157" name="Straight Arrow Connector 157"/>
                          <wps:cNvCnPr/>
                          <wps:spPr>
                            <a:xfrm rot="10800000">
                              <a:off x="1056616" y="304800"/>
                              <a:ext cx="0" cy="184700"/>
                            </a:xfrm>
                            <a:prstGeom prst="straightConnector1">
                              <a:avLst/>
                            </a:prstGeom>
                            <a:solidFill>
                              <a:srgbClr val="FFFFFF"/>
                            </a:solidFill>
                            <a:ln w="12700" cap="flat" cmpd="sng">
                              <a:solidFill>
                                <a:srgbClr val="000000"/>
                              </a:solidFill>
                              <a:prstDash val="solid"/>
                              <a:round/>
                              <a:headEnd type="none" w="sm" len="sm"/>
                              <a:tailEnd type="stealth" w="med" len="med"/>
                            </a:ln>
                          </wps:spPr>
                          <wps:bodyPr/>
                        </wps:wsp>
                        <wps:wsp>
                          <wps:cNvPr id="158" name="Straight Arrow Connector 158"/>
                          <wps:cNvCnPr/>
                          <wps:spPr>
                            <a:xfrm>
                              <a:off x="1056616" y="704800"/>
                              <a:ext cx="1300" cy="349300"/>
                            </a:xfrm>
                            <a:prstGeom prst="straightConnector1">
                              <a:avLst/>
                            </a:prstGeom>
                            <a:solidFill>
                              <a:srgbClr val="FFFFFF"/>
                            </a:solidFill>
                            <a:ln w="12700" cap="flat" cmpd="sng">
                              <a:solidFill>
                                <a:srgbClr val="000000"/>
                              </a:solidFill>
                              <a:prstDash val="solid"/>
                              <a:round/>
                              <a:headEnd type="none" w="sm" len="sm"/>
                              <a:tailEnd type="none" w="sm" len="sm"/>
                            </a:ln>
                          </wps:spPr>
                          <wps:bodyPr/>
                        </wps:wsp>
                        <wps:wsp>
                          <wps:cNvPr id="159" name="Straight Arrow Connector 159"/>
                          <wps:cNvCnPr/>
                          <wps:spPr>
                            <a:xfrm>
                              <a:off x="473007" y="697800"/>
                              <a:ext cx="0" cy="350500"/>
                            </a:xfrm>
                            <a:prstGeom prst="straightConnector1">
                              <a:avLst/>
                            </a:prstGeom>
                            <a:solidFill>
                              <a:srgbClr val="FFFFFF"/>
                            </a:solidFill>
                            <a:ln w="12700" cap="flat" cmpd="sng">
                              <a:solidFill>
                                <a:srgbClr val="000000"/>
                              </a:solidFill>
                              <a:prstDash val="solid"/>
                              <a:round/>
                              <a:headEnd type="none" w="sm" len="sm"/>
                              <a:tailEnd type="none" w="sm" len="sm"/>
                            </a:ln>
                          </wps:spPr>
                          <wps:bodyPr/>
                        </wps:wsp>
                        <wps:wsp>
                          <wps:cNvPr id="160" name="Straight Arrow Connector 160"/>
                          <wps:cNvCnPr/>
                          <wps:spPr>
                            <a:xfrm>
                              <a:off x="756211" y="704800"/>
                              <a:ext cx="0" cy="349300"/>
                            </a:xfrm>
                            <a:prstGeom prst="straightConnector1">
                              <a:avLst/>
                            </a:prstGeom>
                            <a:solidFill>
                              <a:srgbClr val="FFFFFF"/>
                            </a:solidFill>
                            <a:ln w="12700" cap="flat" cmpd="sng">
                              <a:solidFill>
                                <a:srgbClr val="000000"/>
                              </a:solidFill>
                              <a:prstDash val="solid"/>
                              <a:round/>
                              <a:headEnd type="none" w="sm" len="sm"/>
                              <a:tailEnd type="none" w="sm" len="sm"/>
                            </a:ln>
                          </wps:spPr>
                          <wps:bodyPr/>
                        </wps:wsp>
                        <wps:wsp>
                          <wps:cNvPr id="161" name="Straight Arrow Connector 161"/>
                          <wps:cNvCnPr/>
                          <wps:spPr>
                            <a:xfrm rot="10800000" flipH="1">
                              <a:off x="756211" y="293300"/>
                              <a:ext cx="1300" cy="186700"/>
                            </a:xfrm>
                            <a:prstGeom prst="straightConnector1">
                              <a:avLst/>
                            </a:prstGeom>
                            <a:solidFill>
                              <a:srgbClr val="FFFFFF"/>
                            </a:solidFill>
                            <a:ln w="12700" cap="flat" cmpd="sng">
                              <a:solidFill>
                                <a:srgbClr val="000000"/>
                              </a:solidFill>
                              <a:prstDash val="solid"/>
                              <a:round/>
                              <a:headEnd type="none" w="sm" len="sm"/>
                              <a:tailEnd type="stealth" w="med" len="med"/>
                            </a:ln>
                          </wps:spPr>
                          <wps:bodyPr/>
                        </wps:wsp>
                        <wps:wsp>
                          <wps:cNvPr id="162" name="Straight Arrow Connector 162"/>
                          <wps:cNvCnPr/>
                          <wps:spPr>
                            <a:xfrm rot="10800000">
                              <a:off x="473007" y="307300"/>
                              <a:ext cx="0" cy="186700"/>
                            </a:xfrm>
                            <a:prstGeom prst="straightConnector1">
                              <a:avLst/>
                            </a:prstGeom>
                            <a:solidFill>
                              <a:srgbClr val="FFFFFF"/>
                            </a:solidFill>
                            <a:ln w="12700" cap="flat" cmpd="sng">
                              <a:solidFill>
                                <a:srgbClr val="000000"/>
                              </a:solidFill>
                              <a:prstDash val="solid"/>
                              <a:round/>
                              <a:headEnd type="none" w="sm" len="sm"/>
                              <a:tailEnd type="stealth" w="med" len="med"/>
                            </a:ln>
                          </wps:spPr>
                          <wps:bodyPr/>
                        </wps:wsp>
                        <wps:wsp>
                          <wps:cNvPr id="163" name="Straight Arrow Connector 163"/>
                          <wps:cNvCnPr/>
                          <wps:spPr>
                            <a:xfrm>
                              <a:off x="473007" y="1048300"/>
                              <a:ext cx="1021116" cy="0"/>
                            </a:xfrm>
                            <a:prstGeom prst="straightConnector1">
                              <a:avLst/>
                            </a:prstGeom>
                            <a:solidFill>
                              <a:srgbClr val="FFFFFF"/>
                            </a:solidFill>
                            <a:ln w="12700" cap="flat" cmpd="sng">
                              <a:solidFill>
                                <a:srgbClr val="000000"/>
                              </a:solidFill>
                              <a:prstDash val="solid"/>
                              <a:round/>
                              <a:headEnd type="none" w="sm" len="sm"/>
                              <a:tailEnd type="none" w="sm" len="sm"/>
                            </a:ln>
                          </wps:spPr>
                          <wps:bodyPr/>
                        </wps:wsp>
                        <wps:wsp>
                          <wps:cNvPr id="164" name="Straight Arrow Connector 164"/>
                          <wps:cNvCnPr/>
                          <wps:spPr>
                            <a:xfrm>
                              <a:off x="1492223" y="919400"/>
                              <a:ext cx="0" cy="0"/>
                            </a:xfrm>
                            <a:prstGeom prst="straightConnector1">
                              <a:avLst/>
                            </a:prstGeom>
                            <a:solidFill>
                              <a:srgbClr val="FFFFFF"/>
                            </a:solidFill>
                            <a:ln w="12700" cap="flat" cmpd="sng">
                              <a:solidFill>
                                <a:srgbClr val="000000"/>
                              </a:solidFill>
                              <a:prstDash val="solid"/>
                              <a:round/>
                              <a:headEnd type="none" w="sm" len="sm"/>
                              <a:tailEnd type="none" w="sm" len="sm"/>
                            </a:ln>
                          </wps:spPr>
                          <wps:bodyPr/>
                        </wps:wsp>
                        <wps:wsp>
                          <wps:cNvPr id="165" name="Straight Arrow Connector 165"/>
                          <wps:cNvCnPr/>
                          <wps:spPr>
                            <a:xfrm>
                              <a:off x="1492223" y="919400"/>
                              <a:ext cx="0" cy="0"/>
                            </a:xfrm>
                            <a:prstGeom prst="straightConnector1">
                              <a:avLst/>
                            </a:prstGeom>
                            <a:solidFill>
                              <a:srgbClr val="FFFFFF"/>
                            </a:solidFill>
                            <a:ln w="12700" cap="flat" cmpd="sng">
                              <a:solidFill>
                                <a:srgbClr val="000000"/>
                              </a:solidFill>
                              <a:prstDash val="solid"/>
                              <a:round/>
                              <a:headEnd type="none" w="sm" len="sm"/>
                              <a:tailEnd type="none" w="sm" len="sm"/>
                            </a:ln>
                          </wps:spPr>
                          <wps:bodyPr/>
                        </wps:wsp>
                        <wps:wsp>
                          <wps:cNvPr id="166" name="Straight Arrow Connector 166"/>
                          <wps:cNvCnPr/>
                          <wps:spPr>
                            <a:xfrm>
                              <a:off x="1492823" y="919400"/>
                              <a:ext cx="868113" cy="0"/>
                            </a:xfrm>
                            <a:prstGeom prst="straightConnector1">
                              <a:avLst/>
                            </a:prstGeom>
                            <a:solidFill>
                              <a:srgbClr val="FFFFFF"/>
                            </a:solidFill>
                            <a:ln w="12700" cap="flat" cmpd="sng">
                              <a:solidFill>
                                <a:srgbClr val="000000"/>
                              </a:solidFill>
                              <a:prstDash val="solid"/>
                              <a:round/>
                              <a:headEnd type="none" w="sm" len="sm"/>
                              <a:tailEnd type="none" w="sm" len="sm"/>
                            </a:ln>
                          </wps:spPr>
                          <wps:bodyPr/>
                        </wps:wsp>
                        <wps:wsp>
                          <wps:cNvPr id="167" name="Rectangle 167"/>
                          <wps:cNvSpPr/>
                          <wps:spPr>
                            <a:xfrm>
                              <a:off x="1621125" y="1009600"/>
                              <a:ext cx="600709" cy="141000"/>
                            </a:xfrm>
                            <a:prstGeom prst="rect">
                              <a:avLst/>
                            </a:prstGeom>
                            <a:noFill/>
                            <a:ln w="12700" cap="flat" cmpd="sng">
                              <a:solidFill>
                                <a:srgbClr val="000000"/>
                              </a:solidFill>
                              <a:prstDash val="solid"/>
                              <a:round/>
                              <a:headEnd type="none" w="sm" len="sm"/>
                              <a:tailEnd type="none" w="sm" len="sm"/>
                            </a:ln>
                          </wps:spPr>
                          <wps:txbx>
                            <w:txbxContent>
                              <w:p w14:paraId="66A816F8" w14:textId="77777777" w:rsidR="00EC336C" w:rsidRDefault="00EC336C">
                                <w:pPr>
                                  <w:spacing w:after="0" w:line="240" w:lineRule="auto"/>
                                  <w:textDirection w:val="btLr"/>
                                </w:pPr>
                              </w:p>
                            </w:txbxContent>
                          </wps:txbx>
                          <wps:bodyPr spcFirstLastPara="1" wrap="square" lIns="91425" tIns="91425" rIns="91425" bIns="91425" anchor="ctr" anchorCtr="0">
                            <a:noAutofit/>
                          </wps:bodyPr>
                        </wps:wsp>
                        <wps:wsp>
                          <wps:cNvPr id="168" name="Straight Arrow Connector 168"/>
                          <wps:cNvCnPr/>
                          <wps:spPr>
                            <a:xfrm>
                              <a:off x="2309436" y="1057900"/>
                              <a:ext cx="322005" cy="600"/>
                            </a:xfrm>
                            <a:prstGeom prst="straightConnector1">
                              <a:avLst/>
                            </a:prstGeom>
                            <a:solidFill>
                              <a:srgbClr val="FFFFFF"/>
                            </a:solidFill>
                            <a:ln w="28575" cap="flat" cmpd="sng">
                              <a:solidFill>
                                <a:srgbClr val="FF00FF"/>
                              </a:solidFill>
                              <a:prstDash val="solid"/>
                              <a:round/>
                              <a:headEnd type="none" w="sm" len="sm"/>
                              <a:tailEnd type="none" w="sm" len="sm"/>
                            </a:ln>
                          </wps:spPr>
                          <wps:bodyPr/>
                        </wps:wsp>
                        <wps:wsp>
                          <wps:cNvPr id="169" name="Straight Arrow Connector 169"/>
                          <wps:cNvCnPr/>
                          <wps:spPr>
                            <a:xfrm>
                              <a:off x="1853529" y="1654800"/>
                              <a:ext cx="0" cy="704200"/>
                            </a:xfrm>
                            <a:prstGeom prst="straightConnector1">
                              <a:avLst/>
                            </a:prstGeom>
                            <a:solidFill>
                              <a:srgbClr val="FFFFFF"/>
                            </a:solidFill>
                            <a:ln w="28575" cap="flat" cmpd="sng">
                              <a:solidFill>
                                <a:srgbClr val="FF00FF"/>
                              </a:solidFill>
                              <a:prstDash val="solid"/>
                              <a:round/>
                              <a:headEnd type="none" w="sm" len="sm"/>
                              <a:tailEnd type="none" w="sm" len="sm"/>
                            </a:ln>
                          </wps:spPr>
                          <wps:bodyPr/>
                        </wps:wsp>
                        <wps:wsp>
                          <wps:cNvPr id="170" name="Rectangle 170"/>
                          <wps:cNvSpPr/>
                          <wps:spPr>
                            <a:xfrm>
                              <a:off x="2091632" y="2266300"/>
                              <a:ext cx="718211" cy="137800"/>
                            </a:xfrm>
                            <a:prstGeom prst="rect">
                              <a:avLst/>
                            </a:prstGeom>
                            <a:noFill/>
                            <a:ln w="12700" cap="flat" cmpd="sng">
                              <a:solidFill>
                                <a:srgbClr val="000000"/>
                              </a:solidFill>
                              <a:prstDash val="solid"/>
                              <a:round/>
                              <a:headEnd type="none" w="sm" len="sm"/>
                              <a:tailEnd type="none" w="sm" len="sm"/>
                            </a:ln>
                          </wps:spPr>
                          <wps:txbx>
                            <w:txbxContent>
                              <w:p w14:paraId="06890E0A" w14:textId="77777777" w:rsidR="00EC336C" w:rsidRDefault="00EC336C">
                                <w:pPr>
                                  <w:spacing w:line="258" w:lineRule="auto"/>
                                  <w:textDirection w:val="btLr"/>
                                </w:pPr>
                              </w:p>
                            </w:txbxContent>
                          </wps:txbx>
                          <wps:bodyPr spcFirstLastPara="1" wrap="square" lIns="88900" tIns="38100" rIns="88900" bIns="38100" anchor="t" anchorCtr="0">
                            <a:noAutofit/>
                          </wps:bodyPr>
                        </wps:wsp>
                        <wps:wsp>
                          <wps:cNvPr id="177" name="Straight Arrow Connector 177"/>
                          <wps:cNvCnPr/>
                          <wps:spPr>
                            <a:xfrm>
                              <a:off x="1853529" y="2359000"/>
                              <a:ext cx="238103" cy="0"/>
                            </a:xfrm>
                            <a:prstGeom prst="straightConnector1">
                              <a:avLst/>
                            </a:prstGeom>
                            <a:solidFill>
                              <a:srgbClr val="FFFFFF"/>
                            </a:solidFill>
                            <a:ln w="28575" cap="flat" cmpd="sng">
                              <a:solidFill>
                                <a:srgbClr val="FF00FF"/>
                              </a:solidFill>
                              <a:prstDash val="solid"/>
                              <a:round/>
                              <a:headEnd type="none" w="sm" len="sm"/>
                              <a:tailEnd type="none" w="sm" len="sm"/>
                            </a:ln>
                          </wps:spPr>
                          <wps:bodyPr/>
                        </wps:wsp>
                        <wps:wsp>
                          <wps:cNvPr id="178" name="Rectangle 178"/>
                          <wps:cNvSpPr/>
                          <wps:spPr>
                            <a:xfrm>
                              <a:off x="4305967" y="1245200"/>
                              <a:ext cx="119401" cy="647700"/>
                            </a:xfrm>
                            <a:prstGeom prst="rect">
                              <a:avLst/>
                            </a:prstGeom>
                            <a:noFill/>
                            <a:ln w="12700" cap="flat" cmpd="sng">
                              <a:solidFill>
                                <a:srgbClr val="000000"/>
                              </a:solidFill>
                              <a:prstDash val="solid"/>
                              <a:round/>
                              <a:headEnd type="none" w="sm" len="sm"/>
                              <a:tailEnd type="none" w="sm" len="sm"/>
                            </a:ln>
                          </wps:spPr>
                          <wps:txbx>
                            <w:txbxContent>
                              <w:p w14:paraId="508948A4" w14:textId="77777777" w:rsidR="00EC336C" w:rsidRDefault="00EC336C">
                                <w:pPr>
                                  <w:spacing w:after="0" w:line="240" w:lineRule="auto"/>
                                  <w:textDirection w:val="btLr"/>
                                </w:pPr>
                              </w:p>
                            </w:txbxContent>
                          </wps:txbx>
                          <wps:bodyPr spcFirstLastPara="1" wrap="square" lIns="91425" tIns="91425" rIns="91425" bIns="91425" anchor="ctr" anchorCtr="0">
                            <a:noAutofit/>
                          </wps:bodyPr>
                        </wps:wsp>
                        <wps:wsp>
                          <wps:cNvPr id="179" name="Straight Arrow Connector 179"/>
                          <wps:cNvCnPr/>
                          <wps:spPr>
                            <a:xfrm>
                              <a:off x="4366268" y="1058500"/>
                              <a:ext cx="0" cy="186700"/>
                            </a:xfrm>
                            <a:prstGeom prst="straightConnector1">
                              <a:avLst/>
                            </a:prstGeom>
                            <a:solidFill>
                              <a:srgbClr val="FFFFFF"/>
                            </a:solidFill>
                            <a:ln w="28575" cap="flat" cmpd="sng">
                              <a:solidFill>
                                <a:srgbClr val="FF00FF"/>
                              </a:solidFill>
                              <a:prstDash val="solid"/>
                              <a:round/>
                              <a:headEnd type="none" w="sm" len="sm"/>
                              <a:tailEnd type="none" w="sm" len="sm"/>
                            </a:ln>
                          </wps:spPr>
                          <wps:bodyPr/>
                        </wps:wsp>
                        <wps:wsp>
                          <wps:cNvPr id="180" name="Straight Arrow Connector 180"/>
                          <wps:cNvCnPr/>
                          <wps:spPr>
                            <a:xfrm flipH="1">
                              <a:off x="3108948" y="2404100"/>
                              <a:ext cx="59700" cy="47000"/>
                            </a:xfrm>
                            <a:prstGeom prst="straightConnector1">
                              <a:avLst/>
                            </a:prstGeom>
                            <a:solidFill>
                              <a:srgbClr val="FFFFFF"/>
                            </a:solidFill>
                            <a:ln w="12700" cap="flat" cmpd="sng">
                              <a:solidFill>
                                <a:srgbClr val="000000"/>
                              </a:solidFill>
                              <a:prstDash val="solid"/>
                              <a:round/>
                              <a:headEnd type="none" w="sm" len="sm"/>
                              <a:tailEnd type="none" w="sm" len="sm"/>
                            </a:ln>
                          </wps:spPr>
                          <wps:bodyPr/>
                        </wps:wsp>
                        <wps:wsp>
                          <wps:cNvPr id="181" name="Straight Arrow Connector 181"/>
                          <wps:cNvCnPr/>
                          <wps:spPr>
                            <a:xfrm>
                              <a:off x="3287351" y="2404100"/>
                              <a:ext cx="58500" cy="47000"/>
                            </a:xfrm>
                            <a:prstGeom prst="straightConnector1">
                              <a:avLst/>
                            </a:prstGeom>
                            <a:solidFill>
                              <a:srgbClr val="FFFFFF"/>
                            </a:solidFill>
                            <a:ln w="12700" cap="flat" cmpd="sng">
                              <a:solidFill>
                                <a:srgbClr val="000000"/>
                              </a:solidFill>
                              <a:prstDash val="solid"/>
                              <a:round/>
                              <a:headEnd type="none" w="sm" len="sm"/>
                              <a:tailEnd type="none" w="sm" len="sm"/>
                            </a:ln>
                          </wps:spPr>
                          <wps:bodyPr/>
                        </wps:wsp>
                        <wps:wsp>
                          <wps:cNvPr id="182" name="Straight Arrow Connector 182"/>
                          <wps:cNvCnPr/>
                          <wps:spPr>
                            <a:xfrm rot="10800000">
                              <a:off x="2809844" y="2359000"/>
                              <a:ext cx="418506" cy="0"/>
                            </a:xfrm>
                            <a:prstGeom prst="straightConnector1">
                              <a:avLst/>
                            </a:prstGeom>
                            <a:solidFill>
                              <a:srgbClr val="FFFFFF"/>
                            </a:solidFill>
                            <a:ln w="28575" cap="flat" cmpd="sng">
                              <a:solidFill>
                                <a:srgbClr val="FF00FF"/>
                              </a:solidFill>
                              <a:prstDash val="solid"/>
                              <a:round/>
                              <a:headEnd type="none" w="sm" len="sm"/>
                              <a:tailEnd type="none" w="sm" len="sm"/>
                            </a:ln>
                          </wps:spPr>
                          <wps:bodyPr/>
                        </wps:wsp>
                        <wps:wsp>
                          <wps:cNvPr id="183" name="Straight Arrow Connector 183"/>
                          <wps:cNvCnPr/>
                          <wps:spPr>
                            <a:xfrm>
                              <a:off x="3228350" y="2266300"/>
                              <a:ext cx="417806" cy="0"/>
                            </a:xfrm>
                            <a:prstGeom prst="straightConnector1">
                              <a:avLst/>
                            </a:prstGeom>
                            <a:solidFill>
                              <a:srgbClr val="FFFFFF"/>
                            </a:solidFill>
                            <a:ln w="28575" cap="flat" cmpd="sng">
                              <a:solidFill>
                                <a:srgbClr val="FF00FF"/>
                              </a:solidFill>
                              <a:prstDash val="solid"/>
                              <a:round/>
                              <a:headEnd type="none" w="sm" len="sm"/>
                              <a:tailEnd type="none" w="sm" len="sm"/>
                            </a:ln>
                          </wps:spPr>
                          <wps:bodyPr/>
                        </wps:wsp>
                        <wps:wsp>
                          <wps:cNvPr id="184" name="Straight Arrow Connector 184"/>
                          <wps:cNvCnPr/>
                          <wps:spPr>
                            <a:xfrm>
                              <a:off x="4366268" y="1892900"/>
                              <a:ext cx="0" cy="373400"/>
                            </a:xfrm>
                            <a:prstGeom prst="straightConnector1">
                              <a:avLst/>
                            </a:prstGeom>
                            <a:solidFill>
                              <a:srgbClr val="FFFFFF"/>
                            </a:solidFill>
                            <a:ln w="28575" cap="flat" cmpd="sng">
                              <a:solidFill>
                                <a:srgbClr val="FF00FF"/>
                              </a:solidFill>
                              <a:prstDash val="solid"/>
                              <a:round/>
                              <a:headEnd type="none" w="sm" len="sm"/>
                              <a:tailEnd type="none" w="sm" len="sm"/>
                            </a:ln>
                          </wps:spPr>
                          <wps:bodyPr/>
                        </wps:wsp>
                        <wps:wsp>
                          <wps:cNvPr id="185" name="Straight Arrow Connector 185"/>
                          <wps:cNvCnPr/>
                          <wps:spPr>
                            <a:xfrm>
                              <a:off x="3646157" y="2266300"/>
                              <a:ext cx="0" cy="186700"/>
                            </a:xfrm>
                            <a:prstGeom prst="straightConnector1">
                              <a:avLst/>
                            </a:prstGeom>
                            <a:solidFill>
                              <a:srgbClr val="FFFFFF"/>
                            </a:solidFill>
                            <a:ln w="12700" cap="flat" cmpd="sng">
                              <a:solidFill>
                                <a:srgbClr val="000000"/>
                              </a:solidFill>
                              <a:prstDash val="solid"/>
                              <a:round/>
                              <a:headEnd type="none" w="sm" len="sm"/>
                              <a:tailEnd type="none" w="sm" len="sm"/>
                            </a:ln>
                          </wps:spPr>
                          <wps:bodyPr/>
                        </wps:wsp>
                        <wps:wsp>
                          <wps:cNvPr id="186" name="Straight Arrow Connector 186"/>
                          <wps:cNvCnPr/>
                          <wps:spPr>
                            <a:xfrm>
                              <a:off x="4126265" y="2266300"/>
                              <a:ext cx="0" cy="186700"/>
                            </a:xfrm>
                            <a:prstGeom prst="straightConnector1">
                              <a:avLst/>
                            </a:prstGeom>
                            <a:solidFill>
                              <a:srgbClr val="FFFFFF"/>
                            </a:solidFill>
                            <a:ln w="12700" cap="flat" cmpd="sng">
                              <a:solidFill>
                                <a:srgbClr val="000000"/>
                              </a:solidFill>
                              <a:prstDash val="solid"/>
                              <a:round/>
                              <a:headEnd type="none" w="sm" len="sm"/>
                              <a:tailEnd type="none" w="sm" len="sm"/>
                            </a:ln>
                          </wps:spPr>
                          <wps:bodyPr/>
                        </wps:wsp>
                        <wps:wsp>
                          <wps:cNvPr id="187" name="Straight Arrow Connector 187"/>
                          <wps:cNvCnPr/>
                          <wps:spPr>
                            <a:xfrm>
                              <a:off x="3587156" y="2453000"/>
                              <a:ext cx="120001" cy="0"/>
                            </a:xfrm>
                            <a:prstGeom prst="straightConnector1">
                              <a:avLst/>
                            </a:prstGeom>
                            <a:solidFill>
                              <a:srgbClr val="FFFFFF"/>
                            </a:solidFill>
                            <a:ln w="12700" cap="flat" cmpd="sng">
                              <a:solidFill>
                                <a:srgbClr val="000000"/>
                              </a:solidFill>
                              <a:prstDash val="solid"/>
                              <a:round/>
                              <a:headEnd type="none" w="sm" len="sm"/>
                              <a:tailEnd type="none" w="sm" len="sm"/>
                            </a:ln>
                          </wps:spPr>
                          <wps:bodyPr/>
                        </wps:wsp>
                        <wps:wsp>
                          <wps:cNvPr id="188" name="Straight Arrow Connector 188"/>
                          <wps:cNvCnPr/>
                          <wps:spPr>
                            <a:xfrm flipH="1">
                              <a:off x="3587156" y="2453000"/>
                              <a:ext cx="120001" cy="92000"/>
                            </a:xfrm>
                            <a:prstGeom prst="straightConnector1">
                              <a:avLst/>
                            </a:prstGeom>
                            <a:solidFill>
                              <a:srgbClr val="FFFFFF"/>
                            </a:solidFill>
                            <a:ln w="12700" cap="flat" cmpd="sng">
                              <a:solidFill>
                                <a:srgbClr val="000000"/>
                              </a:solidFill>
                              <a:prstDash val="solid"/>
                              <a:round/>
                              <a:headEnd type="none" w="sm" len="sm"/>
                              <a:tailEnd type="none" w="sm" len="sm"/>
                            </a:ln>
                          </wps:spPr>
                          <wps:bodyPr/>
                        </wps:wsp>
                        <wps:wsp>
                          <wps:cNvPr id="189" name="Straight Arrow Connector 189"/>
                          <wps:cNvCnPr/>
                          <wps:spPr>
                            <a:xfrm>
                              <a:off x="3587156" y="2453000"/>
                              <a:ext cx="120001" cy="92000"/>
                            </a:xfrm>
                            <a:prstGeom prst="straightConnector1">
                              <a:avLst/>
                            </a:prstGeom>
                            <a:solidFill>
                              <a:srgbClr val="FFFFFF"/>
                            </a:solidFill>
                            <a:ln w="12700" cap="flat" cmpd="sng">
                              <a:solidFill>
                                <a:srgbClr val="000000"/>
                              </a:solidFill>
                              <a:prstDash val="solid"/>
                              <a:round/>
                              <a:headEnd type="none" w="sm" len="sm"/>
                              <a:tailEnd type="none" w="sm" len="sm"/>
                            </a:ln>
                          </wps:spPr>
                          <wps:bodyPr/>
                        </wps:wsp>
                        <wps:wsp>
                          <wps:cNvPr id="190" name="Straight Arrow Connector 190"/>
                          <wps:cNvCnPr/>
                          <wps:spPr>
                            <a:xfrm>
                              <a:off x="3587156" y="2545000"/>
                              <a:ext cx="120001" cy="0"/>
                            </a:xfrm>
                            <a:prstGeom prst="straightConnector1">
                              <a:avLst/>
                            </a:prstGeom>
                            <a:solidFill>
                              <a:srgbClr val="FFFFFF"/>
                            </a:solidFill>
                            <a:ln w="12700" cap="flat" cmpd="sng">
                              <a:solidFill>
                                <a:srgbClr val="000000"/>
                              </a:solidFill>
                              <a:prstDash val="solid"/>
                              <a:round/>
                              <a:headEnd type="none" w="sm" len="sm"/>
                              <a:tailEnd type="none" w="sm" len="sm"/>
                            </a:ln>
                          </wps:spPr>
                          <wps:bodyPr/>
                        </wps:wsp>
                        <wps:wsp>
                          <wps:cNvPr id="191" name="Straight Arrow Connector 191"/>
                          <wps:cNvCnPr/>
                          <wps:spPr>
                            <a:xfrm>
                              <a:off x="4067864" y="2453000"/>
                              <a:ext cx="116801" cy="0"/>
                            </a:xfrm>
                            <a:prstGeom prst="straightConnector1">
                              <a:avLst/>
                            </a:prstGeom>
                            <a:solidFill>
                              <a:srgbClr val="FFFFFF"/>
                            </a:solidFill>
                            <a:ln w="12700" cap="flat" cmpd="sng">
                              <a:solidFill>
                                <a:srgbClr val="000000"/>
                              </a:solidFill>
                              <a:prstDash val="solid"/>
                              <a:round/>
                              <a:headEnd type="none" w="sm" len="sm"/>
                              <a:tailEnd type="none" w="sm" len="sm"/>
                            </a:ln>
                          </wps:spPr>
                          <wps:bodyPr/>
                        </wps:wsp>
                        <wps:wsp>
                          <wps:cNvPr id="192" name="Straight Arrow Connector 192"/>
                          <wps:cNvCnPr/>
                          <wps:spPr>
                            <a:xfrm flipH="1">
                              <a:off x="4067864" y="2453000"/>
                              <a:ext cx="116801" cy="92000"/>
                            </a:xfrm>
                            <a:prstGeom prst="straightConnector1">
                              <a:avLst/>
                            </a:prstGeom>
                            <a:solidFill>
                              <a:srgbClr val="FFFFFF"/>
                            </a:solidFill>
                            <a:ln w="12700" cap="flat" cmpd="sng">
                              <a:solidFill>
                                <a:srgbClr val="000000"/>
                              </a:solidFill>
                              <a:prstDash val="solid"/>
                              <a:round/>
                              <a:headEnd type="none" w="sm" len="sm"/>
                              <a:tailEnd type="none" w="sm" len="sm"/>
                            </a:ln>
                          </wps:spPr>
                          <wps:bodyPr/>
                        </wps:wsp>
                        <wps:wsp>
                          <wps:cNvPr id="193" name="Straight Arrow Connector 193"/>
                          <wps:cNvCnPr/>
                          <wps:spPr>
                            <a:xfrm>
                              <a:off x="4067864" y="2453000"/>
                              <a:ext cx="116801" cy="92000"/>
                            </a:xfrm>
                            <a:prstGeom prst="straightConnector1">
                              <a:avLst/>
                            </a:prstGeom>
                            <a:solidFill>
                              <a:srgbClr val="FFFFFF"/>
                            </a:solidFill>
                            <a:ln w="12700" cap="flat" cmpd="sng">
                              <a:solidFill>
                                <a:srgbClr val="000000"/>
                              </a:solidFill>
                              <a:prstDash val="solid"/>
                              <a:round/>
                              <a:headEnd type="none" w="sm" len="sm"/>
                              <a:tailEnd type="none" w="sm" len="sm"/>
                            </a:ln>
                          </wps:spPr>
                          <wps:bodyPr/>
                        </wps:wsp>
                        <wps:wsp>
                          <wps:cNvPr id="194" name="Straight Arrow Connector 194"/>
                          <wps:cNvCnPr/>
                          <wps:spPr>
                            <a:xfrm>
                              <a:off x="4067864" y="2545000"/>
                              <a:ext cx="116801" cy="0"/>
                            </a:xfrm>
                            <a:prstGeom prst="straightConnector1">
                              <a:avLst/>
                            </a:prstGeom>
                            <a:solidFill>
                              <a:srgbClr val="FFFFFF"/>
                            </a:solidFill>
                            <a:ln w="12700" cap="flat" cmpd="sng">
                              <a:solidFill>
                                <a:srgbClr val="000000"/>
                              </a:solidFill>
                              <a:prstDash val="solid"/>
                              <a:round/>
                              <a:headEnd type="none" w="sm" len="sm"/>
                              <a:tailEnd type="none" w="sm" len="sm"/>
                            </a:ln>
                          </wps:spPr>
                          <wps:bodyPr/>
                        </wps:wsp>
                        <wps:wsp>
                          <wps:cNvPr id="195" name="Straight Arrow Connector 195"/>
                          <wps:cNvCnPr/>
                          <wps:spPr>
                            <a:xfrm>
                              <a:off x="4126265" y="2266300"/>
                              <a:ext cx="240003" cy="0"/>
                            </a:xfrm>
                            <a:prstGeom prst="straightConnector1">
                              <a:avLst/>
                            </a:prstGeom>
                            <a:solidFill>
                              <a:srgbClr val="FFFFFF"/>
                            </a:solidFill>
                            <a:ln w="28575" cap="flat" cmpd="sng">
                              <a:solidFill>
                                <a:srgbClr val="FF00FF"/>
                              </a:solidFill>
                              <a:prstDash val="solid"/>
                              <a:round/>
                              <a:headEnd type="none" w="sm" len="sm"/>
                              <a:tailEnd type="none" w="sm" len="sm"/>
                            </a:ln>
                          </wps:spPr>
                          <wps:bodyPr/>
                        </wps:wsp>
                        <wps:wsp>
                          <wps:cNvPr id="196" name="Straight Arrow Connector 196"/>
                          <wps:cNvCnPr/>
                          <wps:spPr>
                            <a:xfrm>
                              <a:off x="3825860" y="2219900"/>
                              <a:ext cx="0" cy="93400"/>
                            </a:xfrm>
                            <a:prstGeom prst="straightConnector1">
                              <a:avLst/>
                            </a:prstGeom>
                            <a:solidFill>
                              <a:srgbClr val="FFFFFF"/>
                            </a:solidFill>
                            <a:ln w="12700" cap="flat" cmpd="sng">
                              <a:solidFill>
                                <a:srgbClr val="000000"/>
                              </a:solidFill>
                              <a:prstDash val="solid"/>
                              <a:round/>
                              <a:headEnd type="none" w="sm" len="sm"/>
                              <a:tailEnd type="none" w="sm" len="sm"/>
                            </a:ln>
                          </wps:spPr>
                          <wps:bodyPr/>
                        </wps:wsp>
                        <wps:wsp>
                          <wps:cNvPr id="197" name="Straight Arrow Connector 197"/>
                          <wps:cNvCnPr/>
                          <wps:spPr>
                            <a:xfrm>
                              <a:off x="3825860" y="2219900"/>
                              <a:ext cx="120001" cy="93400"/>
                            </a:xfrm>
                            <a:prstGeom prst="straightConnector1">
                              <a:avLst/>
                            </a:prstGeom>
                            <a:solidFill>
                              <a:srgbClr val="FFFFFF"/>
                            </a:solidFill>
                            <a:ln w="12700" cap="flat" cmpd="sng">
                              <a:solidFill>
                                <a:srgbClr val="000000"/>
                              </a:solidFill>
                              <a:prstDash val="solid"/>
                              <a:round/>
                              <a:headEnd type="none" w="sm" len="sm"/>
                              <a:tailEnd type="none" w="sm" len="sm"/>
                            </a:ln>
                          </wps:spPr>
                          <wps:bodyPr/>
                        </wps:wsp>
                        <wps:wsp>
                          <wps:cNvPr id="198" name="Straight Arrow Connector 198"/>
                          <wps:cNvCnPr/>
                          <wps:spPr>
                            <a:xfrm flipH="1">
                              <a:off x="3825860" y="2219900"/>
                              <a:ext cx="120001" cy="93400"/>
                            </a:xfrm>
                            <a:prstGeom prst="straightConnector1">
                              <a:avLst/>
                            </a:prstGeom>
                            <a:solidFill>
                              <a:srgbClr val="FFFFFF"/>
                            </a:solidFill>
                            <a:ln w="12700" cap="flat" cmpd="sng">
                              <a:solidFill>
                                <a:srgbClr val="000000"/>
                              </a:solidFill>
                              <a:prstDash val="solid"/>
                              <a:round/>
                              <a:headEnd type="none" w="sm" len="sm"/>
                              <a:tailEnd type="none" w="sm" len="sm"/>
                            </a:ln>
                          </wps:spPr>
                          <wps:bodyPr/>
                        </wps:wsp>
                        <wps:wsp>
                          <wps:cNvPr id="199" name="Straight Arrow Connector 199"/>
                          <wps:cNvCnPr/>
                          <wps:spPr>
                            <a:xfrm>
                              <a:off x="3945862" y="2219900"/>
                              <a:ext cx="0" cy="93400"/>
                            </a:xfrm>
                            <a:prstGeom prst="straightConnector1">
                              <a:avLst/>
                            </a:prstGeom>
                            <a:solidFill>
                              <a:srgbClr val="FFFFFF"/>
                            </a:solidFill>
                            <a:ln w="12700" cap="flat" cmpd="sng">
                              <a:solidFill>
                                <a:srgbClr val="000000"/>
                              </a:solidFill>
                              <a:prstDash val="solid"/>
                              <a:round/>
                              <a:headEnd type="none" w="sm" len="sm"/>
                              <a:tailEnd type="none" w="sm" len="sm"/>
                            </a:ln>
                          </wps:spPr>
                          <wps:bodyPr/>
                        </wps:wsp>
                        <wps:wsp>
                          <wps:cNvPr id="200" name="Straight Arrow Connector 200"/>
                          <wps:cNvCnPr/>
                          <wps:spPr>
                            <a:xfrm>
                              <a:off x="3646157" y="2266300"/>
                              <a:ext cx="179702" cy="0"/>
                            </a:xfrm>
                            <a:prstGeom prst="straightConnector1">
                              <a:avLst/>
                            </a:prstGeom>
                            <a:solidFill>
                              <a:srgbClr val="FFFFFF"/>
                            </a:solidFill>
                            <a:ln w="28575" cap="flat" cmpd="sng">
                              <a:solidFill>
                                <a:srgbClr val="FF00FF"/>
                              </a:solidFill>
                              <a:prstDash val="solid"/>
                              <a:round/>
                              <a:headEnd type="none" w="sm" len="sm"/>
                              <a:tailEnd type="none" w="sm" len="sm"/>
                            </a:ln>
                          </wps:spPr>
                          <wps:bodyPr/>
                        </wps:wsp>
                        <wps:wsp>
                          <wps:cNvPr id="201" name="Straight Arrow Connector 201"/>
                          <wps:cNvCnPr/>
                          <wps:spPr>
                            <a:xfrm rot="10800000">
                              <a:off x="3945862" y="2266300"/>
                              <a:ext cx="180402" cy="0"/>
                            </a:xfrm>
                            <a:prstGeom prst="straightConnector1">
                              <a:avLst/>
                            </a:prstGeom>
                            <a:solidFill>
                              <a:srgbClr val="FFFFFF"/>
                            </a:solidFill>
                            <a:ln w="28575" cap="flat" cmpd="sng">
                              <a:solidFill>
                                <a:srgbClr val="FF00FF"/>
                              </a:solidFill>
                              <a:prstDash val="solid"/>
                              <a:round/>
                              <a:headEnd type="none" w="sm" len="sm"/>
                              <a:tailEnd type="none" w="sm" len="sm"/>
                            </a:ln>
                          </wps:spPr>
                          <wps:bodyPr/>
                        </wps:wsp>
                        <wps:wsp>
                          <wps:cNvPr id="202" name="Straight Arrow Connector 202"/>
                          <wps:cNvCnPr/>
                          <wps:spPr>
                            <a:xfrm rot="10800000">
                              <a:off x="2689842" y="1848400"/>
                              <a:ext cx="0" cy="417900"/>
                            </a:xfrm>
                            <a:prstGeom prst="straightConnector1">
                              <a:avLst/>
                            </a:prstGeom>
                            <a:solidFill>
                              <a:srgbClr val="FFFFFF"/>
                            </a:solidFill>
                            <a:ln w="28575" cap="flat" cmpd="sng">
                              <a:solidFill>
                                <a:srgbClr val="000000"/>
                              </a:solidFill>
                              <a:prstDash val="solid"/>
                              <a:round/>
                              <a:headEnd type="none" w="sm" len="sm"/>
                              <a:tailEnd type="none" w="sm" len="sm"/>
                            </a:ln>
                          </wps:spPr>
                          <wps:bodyPr/>
                        </wps:wsp>
                        <wps:wsp>
                          <wps:cNvPr id="203" name="Straight Arrow Connector 203"/>
                          <wps:cNvCnPr/>
                          <wps:spPr>
                            <a:xfrm>
                              <a:off x="2689842" y="1848400"/>
                              <a:ext cx="1616125" cy="0"/>
                            </a:xfrm>
                            <a:prstGeom prst="straightConnector1">
                              <a:avLst/>
                            </a:prstGeom>
                            <a:solidFill>
                              <a:srgbClr val="FFFFFF"/>
                            </a:solidFill>
                            <a:ln w="28575" cap="flat" cmpd="sng">
                              <a:solidFill>
                                <a:srgbClr val="000000"/>
                              </a:solidFill>
                              <a:prstDash val="solid"/>
                              <a:round/>
                              <a:headEnd type="none" w="sm" len="sm"/>
                              <a:tailEnd type="none" w="sm" len="sm"/>
                            </a:ln>
                          </wps:spPr>
                          <wps:bodyPr/>
                        </wps:wsp>
                        <wps:wsp>
                          <wps:cNvPr id="204" name="Straight Arrow Connector 204"/>
                          <wps:cNvCnPr/>
                          <wps:spPr>
                            <a:xfrm>
                              <a:off x="4425369" y="1290300"/>
                              <a:ext cx="178402" cy="0"/>
                            </a:xfrm>
                            <a:prstGeom prst="straightConnector1">
                              <a:avLst/>
                            </a:prstGeom>
                            <a:solidFill>
                              <a:srgbClr val="FFFFFF"/>
                            </a:solidFill>
                            <a:ln w="12700" cap="flat" cmpd="sng">
                              <a:solidFill>
                                <a:srgbClr val="000000"/>
                              </a:solidFill>
                              <a:prstDash val="solid"/>
                              <a:round/>
                              <a:headEnd type="none" w="sm" len="sm"/>
                              <a:tailEnd type="none" w="sm" len="sm"/>
                            </a:ln>
                          </wps:spPr>
                          <wps:bodyPr/>
                        </wps:wsp>
                        <wps:wsp>
                          <wps:cNvPr id="205" name="Straight Arrow Connector 205"/>
                          <wps:cNvCnPr/>
                          <wps:spPr>
                            <a:xfrm>
                              <a:off x="4724474" y="1245200"/>
                              <a:ext cx="0" cy="92700"/>
                            </a:xfrm>
                            <a:prstGeom prst="straightConnector1">
                              <a:avLst/>
                            </a:prstGeom>
                            <a:solidFill>
                              <a:srgbClr val="FFFFFF"/>
                            </a:solidFill>
                            <a:ln w="12700" cap="flat" cmpd="sng">
                              <a:solidFill>
                                <a:srgbClr val="000000"/>
                              </a:solidFill>
                              <a:prstDash val="solid"/>
                              <a:round/>
                              <a:headEnd type="none" w="sm" len="sm"/>
                              <a:tailEnd type="none" w="sm" len="sm"/>
                            </a:ln>
                          </wps:spPr>
                          <wps:bodyPr/>
                        </wps:wsp>
                        <wps:wsp>
                          <wps:cNvPr id="206" name="Straight Arrow Connector 206"/>
                          <wps:cNvCnPr/>
                          <wps:spPr>
                            <a:xfrm rot="10800000" flipH="1">
                              <a:off x="4857776" y="1291500"/>
                              <a:ext cx="336605" cy="2600"/>
                            </a:xfrm>
                            <a:prstGeom prst="straightConnector1">
                              <a:avLst/>
                            </a:prstGeom>
                            <a:solidFill>
                              <a:srgbClr val="FFFFFF"/>
                            </a:solidFill>
                            <a:ln w="38100" cap="flat" cmpd="sng">
                              <a:solidFill>
                                <a:srgbClr val="000000"/>
                              </a:solidFill>
                              <a:prstDash val="solid"/>
                              <a:round/>
                              <a:headEnd type="stealth" w="sm" len="sm"/>
                              <a:tailEnd type="none" w="sm" len="sm"/>
                            </a:ln>
                          </wps:spPr>
                          <wps:bodyPr/>
                        </wps:wsp>
                        <wps:wsp>
                          <wps:cNvPr id="207" name="Straight Arrow Connector 207"/>
                          <wps:cNvCnPr/>
                          <wps:spPr>
                            <a:xfrm>
                              <a:off x="2590840" y="1028700"/>
                              <a:ext cx="600" cy="94600"/>
                            </a:xfrm>
                            <a:prstGeom prst="straightConnector1">
                              <a:avLst/>
                            </a:prstGeom>
                            <a:solidFill>
                              <a:srgbClr val="FFFFFF"/>
                            </a:solidFill>
                            <a:ln w="12700" cap="flat" cmpd="sng">
                              <a:solidFill>
                                <a:srgbClr val="000000"/>
                              </a:solidFill>
                              <a:prstDash val="solid"/>
                              <a:round/>
                              <a:headEnd type="none" w="sm" len="sm"/>
                              <a:tailEnd type="none" w="sm" len="sm"/>
                            </a:ln>
                          </wps:spPr>
                          <wps:bodyPr/>
                        </wps:wsp>
                        <wps:wsp>
                          <wps:cNvPr id="208" name="Freeform: Shape 208"/>
                          <wps:cNvSpPr/>
                          <wps:spPr>
                            <a:xfrm>
                              <a:off x="1371621" y="685800"/>
                              <a:ext cx="120601" cy="92700"/>
                            </a:xfrm>
                            <a:custGeom>
                              <a:avLst/>
                              <a:gdLst/>
                              <a:ahLst/>
                              <a:cxnLst/>
                              <a:rect l="l" t="t" r="r" b="b"/>
                              <a:pathLst>
                                <a:path w="120601" h="92700" extrusionOk="0">
                                  <a:moveTo>
                                    <a:pt x="0" y="0"/>
                                  </a:moveTo>
                                  <a:lnTo>
                                    <a:pt x="0" y="92700"/>
                                  </a:lnTo>
                                  <a:lnTo>
                                    <a:pt x="120601" y="92700"/>
                                  </a:lnTo>
                                  <a:lnTo>
                                    <a:pt x="120601" y="0"/>
                                  </a:lnTo>
                                  <a:close/>
                                </a:path>
                              </a:pathLst>
                            </a:custGeom>
                            <a:noFill/>
                            <a:ln>
                              <a:noFill/>
                            </a:ln>
                          </wps:spPr>
                          <wps:txbx>
                            <w:txbxContent>
                              <w:p w14:paraId="55368BA3" w14:textId="77777777" w:rsidR="00EC336C" w:rsidRDefault="00EC336C">
                                <w:pPr>
                                  <w:spacing w:line="258" w:lineRule="auto"/>
                                  <w:textDirection w:val="btLr"/>
                                </w:pPr>
                              </w:p>
                            </w:txbxContent>
                          </wps:txbx>
                          <wps:bodyPr spcFirstLastPara="1" wrap="square" lIns="88900" tIns="38100" rIns="88900" bIns="38100" anchor="t" anchorCtr="0">
                            <a:noAutofit/>
                          </wps:bodyPr>
                        </wps:wsp>
                        <wps:wsp>
                          <wps:cNvPr id="209" name="Freeform: Shape 209"/>
                          <wps:cNvSpPr/>
                          <wps:spPr>
                            <a:xfrm>
                              <a:off x="2207834" y="2421800"/>
                              <a:ext cx="722011" cy="321400"/>
                            </a:xfrm>
                            <a:custGeom>
                              <a:avLst/>
                              <a:gdLst/>
                              <a:ahLst/>
                              <a:cxnLst/>
                              <a:rect l="l" t="t" r="r" b="b"/>
                              <a:pathLst>
                                <a:path w="722011" h="321400" extrusionOk="0">
                                  <a:moveTo>
                                    <a:pt x="0" y="0"/>
                                  </a:moveTo>
                                  <a:lnTo>
                                    <a:pt x="0" y="321400"/>
                                  </a:lnTo>
                                  <a:lnTo>
                                    <a:pt x="722011" y="321400"/>
                                  </a:lnTo>
                                  <a:lnTo>
                                    <a:pt x="722011" y="0"/>
                                  </a:lnTo>
                                  <a:close/>
                                </a:path>
                              </a:pathLst>
                            </a:custGeom>
                            <a:noFill/>
                            <a:ln>
                              <a:noFill/>
                            </a:ln>
                          </wps:spPr>
                          <wps:txbx>
                            <w:txbxContent>
                              <w:p w14:paraId="604B47A1" w14:textId="77777777" w:rsidR="00EC336C" w:rsidRDefault="005D6575">
                                <w:pPr>
                                  <w:spacing w:line="258" w:lineRule="auto"/>
                                  <w:textDirection w:val="btLr"/>
                                </w:pPr>
                                <w:r>
                                  <w:rPr>
                                    <w:b/>
                                    <w:color w:val="000000"/>
                                    <w:sz w:val="20"/>
                                  </w:rPr>
                                  <w:t xml:space="preserve">Cooling </w:t>
                                </w:r>
                              </w:p>
                              <w:p w14:paraId="4307D271" w14:textId="77777777" w:rsidR="00EC336C" w:rsidRDefault="00EC336C">
                                <w:pPr>
                                  <w:spacing w:line="258" w:lineRule="auto"/>
                                  <w:textDirection w:val="btLr"/>
                                </w:pPr>
                              </w:p>
                              <w:p w14:paraId="1E21028F" w14:textId="77777777" w:rsidR="00EC336C" w:rsidRDefault="005D6575">
                                <w:pPr>
                                  <w:spacing w:line="258" w:lineRule="auto"/>
                                  <w:textDirection w:val="btLr"/>
                                </w:pPr>
                                <w:r>
                                  <w:rPr>
                                    <w:color w:val="000000"/>
                                  </w:rPr>
                                  <w:t>j jacket</w:t>
                                </w:r>
                              </w:p>
                            </w:txbxContent>
                          </wps:txbx>
                          <wps:bodyPr spcFirstLastPara="1" wrap="square" lIns="88900" tIns="38100" rIns="88900" bIns="38100" anchor="t" anchorCtr="0">
                            <a:noAutofit/>
                          </wps:bodyPr>
                        </wps:wsp>
                        <wps:wsp>
                          <wps:cNvPr id="210" name="Straight Arrow Connector 210"/>
                          <wps:cNvCnPr/>
                          <wps:spPr>
                            <a:xfrm>
                              <a:off x="4751074" y="1291500"/>
                              <a:ext cx="195003" cy="0"/>
                            </a:xfrm>
                            <a:prstGeom prst="straightConnector1">
                              <a:avLst/>
                            </a:prstGeom>
                            <a:solidFill>
                              <a:srgbClr val="FFFFFF"/>
                            </a:solidFill>
                            <a:ln w="19050" cap="flat" cmpd="sng">
                              <a:solidFill>
                                <a:srgbClr val="003366"/>
                              </a:solidFill>
                              <a:prstDash val="solid"/>
                              <a:round/>
                              <a:headEnd type="none" w="sm" len="sm"/>
                              <a:tailEnd type="none" w="sm" len="sm"/>
                            </a:ln>
                          </wps:spPr>
                          <wps:bodyPr/>
                        </wps:wsp>
                        <wps:wsp>
                          <wps:cNvPr id="211" name="Straight Arrow Connector 211"/>
                          <wps:cNvCnPr/>
                          <wps:spPr>
                            <a:xfrm rot="-5590847">
                              <a:off x="1847129" y="2750800"/>
                              <a:ext cx="687810" cy="33600"/>
                            </a:xfrm>
                            <a:prstGeom prst="straightConnector1">
                              <a:avLst/>
                            </a:prstGeom>
                            <a:solidFill>
                              <a:srgbClr val="FFFFFF"/>
                            </a:solidFill>
                            <a:ln w="38100" cap="flat" cmpd="sng">
                              <a:solidFill>
                                <a:srgbClr val="025AA0"/>
                              </a:solidFill>
                              <a:prstDash val="dash"/>
                              <a:round/>
                              <a:headEnd type="stealth" w="sm" len="sm"/>
                              <a:tailEnd type="none" w="sm" len="sm"/>
                            </a:ln>
                          </wps:spPr>
                          <wps:bodyPr/>
                        </wps:wsp>
                        <wps:wsp>
                          <wps:cNvPr id="212" name="Straight Arrow Connector 212"/>
                          <wps:cNvCnPr/>
                          <wps:spPr>
                            <a:xfrm rot="-5522755">
                              <a:off x="3498855" y="2679600"/>
                              <a:ext cx="339805" cy="8900"/>
                            </a:xfrm>
                            <a:prstGeom prst="straightConnector1">
                              <a:avLst/>
                            </a:prstGeom>
                            <a:solidFill>
                              <a:srgbClr val="FFFFFF"/>
                            </a:solidFill>
                            <a:ln w="12700" cap="flat" cmpd="sng">
                              <a:solidFill>
                                <a:srgbClr val="000000"/>
                              </a:solidFill>
                              <a:prstDash val="solid"/>
                              <a:round/>
                              <a:headEnd type="stealth" w="sm" len="sm"/>
                              <a:tailEnd type="none" w="sm" len="sm"/>
                            </a:ln>
                          </wps:spPr>
                          <wps:bodyPr/>
                        </wps:wsp>
                        <wps:wsp>
                          <wps:cNvPr id="213" name="Straight Arrow Connector 213"/>
                          <wps:cNvCnPr/>
                          <wps:spPr>
                            <a:xfrm rot="5361279">
                              <a:off x="3992862" y="2689800"/>
                              <a:ext cx="290204" cy="0"/>
                            </a:xfrm>
                            <a:prstGeom prst="straightConnector1">
                              <a:avLst/>
                            </a:prstGeom>
                            <a:solidFill>
                              <a:srgbClr val="FFFFFF"/>
                            </a:solidFill>
                            <a:ln w="38100" cap="flat" cmpd="sng">
                              <a:solidFill>
                                <a:srgbClr val="025AA0"/>
                              </a:solidFill>
                              <a:prstDash val="solid"/>
                              <a:round/>
                              <a:headEnd type="stealth" w="sm" len="sm"/>
                              <a:tailEnd type="none" w="sm" len="sm"/>
                            </a:ln>
                          </wps:spPr>
                          <wps:bodyPr/>
                        </wps:wsp>
                        <wps:wsp>
                          <wps:cNvPr id="214" name="Rectangle 214"/>
                          <wps:cNvSpPr/>
                          <wps:spPr>
                            <a:xfrm>
                              <a:off x="2995247" y="2002100"/>
                              <a:ext cx="591909" cy="264200"/>
                            </a:xfrm>
                            <a:prstGeom prst="rect">
                              <a:avLst/>
                            </a:prstGeom>
                            <a:noFill/>
                            <a:ln>
                              <a:noFill/>
                            </a:ln>
                          </wps:spPr>
                          <wps:txbx>
                            <w:txbxContent>
                              <w:p w14:paraId="0CE489BA" w14:textId="77777777" w:rsidR="00EC336C" w:rsidRDefault="00EC336C">
                                <w:pPr>
                                  <w:spacing w:line="258" w:lineRule="auto"/>
                                  <w:textDirection w:val="btLr"/>
                                </w:pPr>
                              </w:p>
                            </w:txbxContent>
                          </wps:txbx>
                          <wps:bodyPr spcFirstLastPara="1" wrap="square" lIns="88900" tIns="38100" rIns="88900" bIns="38100" anchor="t" anchorCtr="0">
                            <a:noAutofit/>
                          </wps:bodyPr>
                        </wps:wsp>
                        <wpg:grpSp>
                          <wpg:cNvPr id="215" name="Group 215"/>
                          <wpg:cNvGrpSpPr/>
                          <wpg:grpSpPr>
                            <a:xfrm>
                              <a:off x="984215" y="497200"/>
                              <a:ext cx="113701" cy="207600"/>
                              <a:chOff x="0" y="0"/>
                              <a:chExt cx="113701" cy="207600"/>
                            </a:xfrm>
                          </wpg:grpSpPr>
                          <wps:wsp>
                            <wps:cNvPr id="216" name="Straight Arrow Connector 216"/>
                            <wps:cNvCnPr/>
                            <wps:spPr>
                              <a:xfrm>
                                <a:off x="0" y="0"/>
                                <a:ext cx="113701" cy="0"/>
                              </a:xfrm>
                              <a:prstGeom prst="straightConnector1">
                                <a:avLst/>
                              </a:prstGeom>
                              <a:solidFill>
                                <a:srgbClr val="FFFFFF"/>
                              </a:solidFill>
                              <a:ln w="12700" cap="flat" cmpd="sng">
                                <a:solidFill>
                                  <a:srgbClr val="000000"/>
                                </a:solidFill>
                                <a:prstDash val="solid"/>
                                <a:round/>
                                <a:headEnd type="none" w="sm" len="sm"/>
                                <a:tailEnd type="none" w="sm" len="sm"/>
                              </a:ln>
                            </wps:spPr>
                            <wps:bodyPr/>
                          </wps:wsp>
                          <wps:wsp>
                            <wps:cNvPr id="217" name="Straight Arrow Connector 217"/>
                            <wps:cNvCnPr/>
                            <wps:spPr>
                              <a:xfrm>
                                <a:off x="0" y="207600"/>
                                <a:ext cx="113701" cy="0"/>
                              </a:xfrm>
                              <a:prstGeom prst="straightConnector1">
                                <a:avLst/>
                              </a:prstGeom>
                              <a:solidFill>
                                <a:srgbClr val="FFFFFF"/>
                              </a:solidFill>
                              <a:ln w="12700" cap="flat" cmpd="sng">
                                <a:solidFill>
                                  <a:srgbClr val="000000"/>
                                </a:solidFill>
                                <a:prstDash val="solid"/>
                                <a:round/>
                                <a:headEnd type="none" w="sm" len="sm"/>
                                <a:tailEnd type="none" w="sm" len="sm"/>
                              </a:ln>
                            </wps:spPr>
                            <wps:bodyPr/>
                          </wps:wsp>
                          <wps:wsp>
                            <wps:cNvPr id="218" name="Straight Arrow Connector 218"/>
                            <wps:cNvCnPr/>
                            <wps:spPr>
                              <a:xfrm>
                                <a:off x="0" y="0"/>
                                <a:ext cx="113701" cy="207600"/>
                              </a:xfrm>
                              <a:prstGeom prst="straightConnector1">
                                <a:avLst/>
                              </a:prstGeom>
                              <a:solidFill>
                                <a:srgbClr val="FFFFFF"/>
                              </a:solidFill>
                              <a:ln w="12700" cap="flat" cmpd="sng">
                                <a:solidFill>
                                  <a:srgbClr val="000000"/>
                                </a:solidFill>
                                <a:prstDash val="solid"/>
                                <a:round/>
                                <a:headEnd type="none" w="sm" len="sm"/>
                                <a:tailEnd type="none" w="sm" len="sm"/>
                              </a:ln>
                            </wps:spPr>
                            <wps:bodyPr/>
                          </wps:wsp>
                          <wps:wsp>
                            <wps:cNvPr id="219" name="Straight Arrow Connector 219"/>
                            <wps:cNvCnPr/>
                            <wps:spPr>
                              <a:xfrm flipH="1">
                                <a:off x="0" y="0"/>
                                <a:ext cx="113701" cy="207600"/>
                              </a:xfrm>
                              <a:prstGeom prst="straightConnector1">
                                <a:avLst/>
                              </a:prstGeom>
                              <a:solidFill>
                                <a:srgbClr val="FFFFFF"/>
                              </a:solidFill>
                              <a:ln w="12700" cap="flat" cmpd="sng">
                                <a:solidFill>
                                  <a:srgbClr val="000000"/>
                                </a:solidFill>
                                <a:prstDash val="solid"/>
                                <a:round/>
                                <a:headEnd type="none" w="sm" len="sm"/>
                                <a:tailEnd type="none" w="sm" len="sm"/>
                              </a:ln>
                            </wps:spPr>
                            <wps:bodyPr/>
                          </wps:wsp>
                        </wpg:grpSp>
                        <wps:wsp>
                          <wps:cNvPr id="220" name="Straight Arrow Connector 220"/>
                          <wps:cNvCnPr/>
                          <wps:spPr>
                            <a:xfrm>
                              <a:off x="2139933" y="3111500"/>
                              <a:ext cx="1435122" cy="0"/>
                            </a:xfrm>
                            <a:prstGeom prst="straightConnector1">
                              <a:avLst/>
                            </a:prstGeom>
                            <a:solidFill>
                              <a:srgbClr val="FFFFFF"/>
                            </a:solidFill>
                            <a:ln w="38100" cap="flat" cmpd="sng">
                              <a:solidFill>
                                <a:srgbClr val="025AA0"/>
                              </a:solidFill>
                              <a:prstDash val="dash"/>
                              <a:round/>
                              <a:headEnd type="none" w="sm" len="sm"/>
                              <a:tailEnd type="none" w="sm" len="sm"/>
                            </a:ln>
                          </wps:spPr>
                          <wps:bodyPr/>
                        </wps:wsp>
                        <wps:wsp>
                          <wps:cNvPr id="221" name="Straight Arrow Connector 221"/>
                          <wps:cNvCnPr/>
                          <wps:spPr>
                            <a:xfrm flipH="1">
                              <a:off x="3657657" y="2514600"/>
                              <a:ext cx="600" cy="746700"/>
                            </a:xfrm>
                            <a:prstGeom prst="straightConnector1">
                              <a:avLst/>
                            </a:prstGeom>
                            <a:solidFill>
                              <a:srgbClr val="FFFFFF"/>
                            </a:solidFill>
                            <a:ln w="38100" cap="flat" cmpd="sng">
                              <a:solidFill>
                                <a:srgbClr val="025AA0"/>
                              </a:solidFill>
                              <a:prstDash val="dash"/>
                              <a:round/>
                              <a:headEnd type="none" w="sm" len="sm"/>
                              <a:tailEnd type="triangle" w="med" len="med"/>
                            </a:ln>
                          </wps:spPr>
                          <wps:bodyPr/>
                        </wps:wsp>
                        <wps:wsp>
                          <wps:cNvPr id="222" name="Freeform: Shape 222"/>
                          <wps:cNvSpPr/>
                          <wps:spPr>
                            <a:xfrm>
                              <a:off x="114301" y="2265000"/>
                              <a:ext cx="207003" cy="351200"/>
                            </a:xfrm>
                            <a:custGeom>
                              <a:avLst/>
                              <a:gdLst/>
                              <a:ahLst/>
                              <a:cxnLst/>
                              <a:rect l="l" t="t" r="r" b="b"/>
                              <a:pathLst>
                                <a:path w="207003" h="351200" extrusionOk="0">
                                  <a:moveTo>
                                    <a:pt x="0" y="0"/>
                                  </a:moveTo>
                                  <a:lnTo>
                                    <a:pt x="0" y="351200"/>
                                  </a:lnTo>
                                  <a:lnTo>
                                    <a:pt x="207003" y="351200"/>
                                  </a:lnTo>
                                  <a:lnTo>
                                    <a:pt x="207003" y="0"/>
                                  </a:lnTo>
                                  <a:close/>
                                </a:path>
                              </a:pathLst>
                            </a:custGeom>
                            <a:noFill/>
                            <a:ln>
                              <a:noFill/>
                            </a:ln>
                          </wps:spPr>
                          <wps:txbx>
                            <w:txbxContent>
                              <w:p w14:paraId="1179F045" w14:textId="77777777" w:rsidR="00EC336C" w:rsidRDefault="005D6575">
                                <w:pPr>
                                  <w:spacing w:line="258" w:lineRule="auto"/>
                                  <w:textDirection w:val="btLr"/>
                                </w:pPr>
                                <w:r>
                                  <w:rPr>
                                    <w:color w:val="000000"/>
                                  </w:rPr>
                                  <w:t xml:space="preserve">            </w:t>
                                </w:r>
                              </w:p>
                            </w:txbxContent>
                          </wps:txbx>
                          <wps:bodyPr spcFirstLastPara="1" wrap="square" lIns="88900" tIns="38100" rIns="88900" bIns="38100" anchor="t" anchorCtr="0">
                            <a:noAutofit/>
                          </wps:bodyPr>
                        </wps:wsp>
                        <wps:wsp>
                          <wps:cNvPr id="223" name="Freeform: Shape 223"/>
                          <wps:cNvSpPr/>
                          <wps:spPr>
                            <a:xfrm>
                              <a:off x="3437254" y="3263200"/>
                              <a:ext cx="601409" cy="279400"/>
                            </a:xfrm>
                            <a:custGeom>
                              <a:avLst/>
                              <a:gdLst/>
                              <a:ahLst/>
                              <a:cxnLst/>
                              <a:rect l="l" t="t" r="r" b="b"/>
                              <a:pathLst>
                                <a:path w="601409" h="279400" extrusionOk="0">
                                  <a:moveTo>
                                    <a:pt x="0" y="0"/>
                                  </a:moveTo>
                                  <a:lnTo>
                                    <a:pt x="0" y="279400"/>
                                  </a:lnTo>
                                  <a:lnTo>
                                    <a:pt x="601409" y="279400"/>
                                  </a:lnTo>
                                  <a:lnTo>
                                    <a:pt x="601409" y="0"/>
                                  </a:lnTo>
                                  <a:close/>
                                </a:path>
                              </a:pathLst>
                            </a:custGeom>
                            <a:noFill/>
                            <a:ln>
                              <a:noFill/>
                            </a:ln>
                          </wps:spPr>
                          <wps:txbx>
                            <w:txbxContent>
                              <w:p w14:paraId="307BCF0B" w14:textId="77777777" w:rsidR="00EC336C" w:rsidRDefault="005D6575">
                                <w:pPr>
                                  <w:spacing w:line="258" w:lineRule="auto"/>
                                  <w:textDirection w:val="btLr"/>
                                </w:pPr>
                                <w:r>
                                  <w:rPr>
                                    <w:b/>
                                    <w:color w:val="000000"/>
                                    <w:sz w:val="20"/>
                                  </w:rPr>
                                  <w:t>Drain</w:t>
                                </w:r>
                              </w:p>
                            </w:txbxContent>
                          </wps:txbx>
                          <wps:bodyPr spcFirstLastPara="1" wrap="square" lIns="88900" tIns="38100" rIns="88900" bIns="38100" anchor="t" anchorCtr="0">
                            <a:noAutofit/>
                          </wps:bodyPr>
                        </wps:wsp>
                        <wps:wsp>
                          <wps:cNvPr id="224" name="Freeform: Shape 224"/>
                          <wps:cNvSpPr/>
                          <wps:spPr>
                            <a:xfrm>
                              <a:off x="990615" y="228600"/>
                              <a:ext cx="890214" cy="228600"/>
                            </a:xfrm>
                            <a:custGeom>
                              <a:avLst/>
                              <a:gdLst/>
                              <a:ahLst/>
                              <a:cxnLst/>
                              <a:rect l="l" t="t" r="r" b="b"/>
                              <a:pathLst>
                                <a:path w="890214" h="228600" extrusionOk="0">
                                  <a:moveTo>
                                    <a:pt x="0" y="0"/>
                                  </a:moveTo>
                                  <a:lnTo>
                                    <a:pt x="0" y="228600"/>
                                  </a:lnTo>
                                  <a:lnTo>
                                    <a:pt x="890214" y="228600"/>
                                  </a:lnTo>
                                  <a:lnTo>
                                    <a:pt x="890214" y="0"/>
                                  </a:lnTo>
                                  <a:close/>
                                </a:path>
                              </a:pathLst>
                            </a:custGeom>
                            <a:noFill/>
                            <a:ln>
                              <a:noFill/>
                            </a:ln>
                          </wps:spPr>
                          <wps:txbx>
                            <w:txbxContent>
                              <w:p w14:paraId="7F5698CB" w14:textId="77777777" w:rsidR="00EC336C" w:rsidRDefault="005D6575">
                                <w:pPr>
                                  <w:spacing w:line="258" w:lineRule="auto"/>
                                  <w:textDirection w:val="btLr"/>
                                </w:pPr>
                                <w:r>
                                  <w:rPr>
                                    <w:b/>
                                    <w:color w:val="000000"/>
                                    <w:sz w:val="20"/>
                                  </w:rPr>
                                  <w:t>Vent valve</w:t>
                                </w:r>
                              </w:p>
                            </w:txbxContent>
                          </wps:txbx>
                          <wps:bodyPr spcFirstLastPara="1" wrap="square" lIns="88900" tIns="38100" rIns="88900" bIns="38100" anchor="t" anchorCtr="0">
                            <a:noAutofit/>
                          </wps:bodyPr>
                        </wps:wsp>
                        <wps:wsp>
                          <wps:cNvPr id="225" name="Rectangle 225"/>
                          <wps:cNvSpPr/>
                          <wps:spPr>
                            <a:xfrm>
                              <a:off x="3115349" y="1618600"/>
                              <a:ext cx="274904" cy="114900"/>
                            </a:xfrm>
                            <a:prstGeom prst="rect">
                              <a:avLst/>
                            </a:prstGeom>
                            <a:solidFill>
                              <a:srgbClr val="FFFFFF"/>
                            </a:solidFill>
                            <a:ln w="19050" cap="flat" cmpd="sng">
                              <a:solidFill>
                                <a:srgbClr val="AFAFAF"/>
                              </a:solidFill>
                              <a:prstDash val="solid"/>
                              <a:round/>
                              <a:headEnd type="none" w="sm" len="sm"/>
                              <a:tailEnd type="none" w="sm" len="sm"/>
                            </a:ln>
                          </wps:spPr>
                          <wps:txbx>
                            <w:txbxContent>
                              <w:p w14:paraId="39D85803" w14:textId="77777777" w:rsidR="00EC336C" w:rsidRDefault="00EC336C">
                                <w:pPr>
                                  <w:spacing w:line="258" w:lineRule="auto"/>
                                  <w:textDirection w:val="btLr"/>
                                </w:pPr>
                              </w:p>
                            </w:txbxContent>
                          </wps:txbx>
                          <wps:bodyPr spcFirstLastPara="1" wrap="square" lIns="88900" tIns="38100" rIns="88900" bIns="38100" anchor="ctr" anchorCtr="0">
                            <a:noAutofit/>
                          </wps:bodyPr>
                        </wps:wsp>
                        <wps:wsp>
                          <wps:cNvPr id="226" name="Straight Arrow Connector 226"/>
                          <wps:cNvCnPr/>
                          <wps:spPr>
                            <a:xfrm rot="10800000">
                              <a:off x="2943246" y="1676400"/>
                              <a:ext cx="172102" cy="0"/>
                            </a:xfrm>
                            <a:prstGeom prst="straightConnector1">
                              <a:avLst/>
                            </a:prstGeom>
                            <a:solidFill>
                              <a:srgbClr val="FFFFFF"/>
                            </a:solidFill>
                            <a:ln w="38100" cap="flat" cmpd="sng">
                              <a:solidFill>
                                <a:srgbClr val="025AA0"/>
                              </a:solidFill>
                              <a:prstDash val="dash"/>
                              <a:round/>
                              <a:headEnd type="none" w="sm" len="sm"/>
                              <a:tailEnd type="none" w="sm" len="sm"/>
                            </a:ln>
                          </wps:spPr>
                          <wps:bodyPr/>
                        </wps:wsp>
                        <wps:wsp>
                          <wps:cNvPr id="227" name="Straight Arrow Connector 227"/>
                          <wps:cNvCnPr/>
                          <wps:spPr>
                            <a:xfrm>
                              <a:off x="2943246" y="1676400"/>
                              <a:ext cx="0" cy="1435100"/>
                            </a:xfrm>
                            <a:prstGeom prst="straightConnector1">
                              <a:avLst/>
                            </a:prstGeom>
                            <a:solidFill>
                              <a:srgbClr val="FFFFFF"/>
                            </a:solidFill>
                            <a:ln w="38100" cap="flat" cmpd="sng">
                              <a:solidFill>
                                <a:srgbClr val="025AA0"/>
                              </a:solidFill>
                              <a:prstDash val="dash"/>
                              <a:round/>
                              <a:headEnd type="none" w="sm" len="sm"/>
                              <a:tailEnd type="triangle" w="med" len="med"/>
                            </a:ln>
                          </wps:spPr>
                          <wps:bodyPr/>
                        </wps:wsp>
                        <wps:wsp>
                          <wps:cNvPr id="228" name="Freeform: Shape 228"/>
                          <wps:cNvSpPr/>
                          <wps:spPr>
                            <a:xfrm>
                              <a:off x="3098848" y="1348100"/>
                              <a:ext cx="711211" cy="252100"/>
                            </a:xfrm>
                            <a:custGeom>
                              <a:avLst/>
                              <a:gdLst/>
                              <a:ahLst/>
                              <a:cxnLst/>
                              <a:rect l="l" t="t" r="r" b="b"/>
                              <a:pathLst>
                                <a:path w="711211" h="252100" extrusionOk="0">
                                  <a:moveTo>
                                    <a:pt x="0" y="0"/>
                                  </a:moveTo>
                                  <a:lnTo>
                                    <a:pt x="0" y="252100"/>
                                  </a:lnTo>
                                  <a:lnTo>
                                    <a:pt x="711211" y="252100"/>
                                  </a:lnTo>
                                  <a:lnTo>
                                    <a:pt x="711211" y="0"/>
                                  </a:lnTo>
                                  <a:close/>
                                </a:path>
                              </a:pathLst>
                            </a:custGeom>
                            <a:noFill/>
                            <a:ln>
                              <a:noFill/>
                            </a:ln>
                          </wps:spPr>
                          <wps:txbx>
                            <w:txbxContent>
                              <w:p w14:paraId="3384173F" w14:textId="77777777" w:rsidR="00EC336C" w:rsidRDefault="005D6575">
                                <w:pPr>
                                  <w:spacing w:line="258" w:lineRule="auto"/>
                                  <w:textDirection w:val="btLr"/>
                                </w:pPr>
                                <w:r>
                                  <w:rPr>
                                    <w:b/>
                                    <w:color w:val="000000"/>
                                    <w:sz w:val="20"/>
                                  </w:rPr>
                                  <w:t xml:space="preserve">Cooling </w:t>
                                </w:r>
                                <w:r>
                                  <w:rPr>
                                    <w:color w:val="000000"/>
                                  </w:rPr>
                                  <w:t>jacket</w:t>
                                </w:r>
                              </w:p>
                            </w:txbxContent>
                          </wps:txbx>
                          <wps:bodyPr spcFirstLastPara="1" wrap="square" lIns="88900" tIns="38100" rIns="88900" bIns="38100" anchor="t" anchorCtr="0">
                            <a:noAutofit/>
                          </wps:bodyPr>
                        </wps:wsp>
                        <wps:wsp>
                          <wps:cNvPr id="229" name="Straight Arrow Connector 229"/>
                          <wps:cNvCnPr/>
                          <wps:spPr>
                            <a:xfrm>
                              <a:off x="4114864" y="2857500"/>
                              <a:ext cx="1371621" cy="0"/>
                            </a:xfrm>
                            <a:prstGeom prst="straightConnector1">
                              <a:avLst/>
                            </a:prstGeom>
                            <a:solidFill>
                              <a:srgbClr val="FFFFFF"/>
                            </a:solidFill>
                            <a:ln w="28575" cap="flat" cmpd="sng">
                              <a:solidFill>
                                <a:srgbClr val="003366"/>
                              </a:solidFill>
                              <a:prstDash val="solid"/>
                              <a:round/>
                              <a:headEnd type="none" w="sm" len="sm"/>
                              <a:tailEnd type="none" w="sm" len="sm"/>
                            </a:ln>
                          </wps:spPr>
                          <wps:bodyPr/>
                        </wps:wsp>
                        <wps:wsp>
                          <wps:cNvPr id="230" name="Straight Arrow Connector 230"/>
                          <wps:cNvCnPr/>
                          <wps:spPr>
                            <a:xfrm flipH="1">
                              <a:off x="5144181" y="1257300"/>
                              <a:ext cx="37500" cy="1600200"/>
                            </a:xfrm>
                            <a:prstGeom prst="straightConnector1">
                              <a:avLst/>
                            </a:prstGeom>
                            <a:solidFill>
                              <a:srgbClr val="FFFFFF"/>
                            </a:solidFill>
                            <a:ln w="28575" cap="flat" cmpd="sng">
                              <a:solidFill>
                                <a:srgbClr val="003366"/>
                              </a:solidFill>
                              <a:prstDash val="solid"/>
                              <a:round/>
                              <a:headEnd type="none" w="sm" len="sm"/>
                              <a:tailEnd type="none" w="sm" len="sm"/>
                            </a:ln>
                          </wps:spPr>
                          <wps:bodyPr/>
                        </wps:wsp>
                        <wps:wsp>
                          <wps:cNvPr id="231" name="Straight Arrow Connector 231"/>
                          <wps:cNvCnPr/>
                          <wps:spPr>
                            <a:xfrm>
                              <a:off x="4457770" y="1714500"/>
                              <a:ext cx="685810" cy="600"/>
                            </a:xfrm>
                            <a:prstGeom prst="straightConnector1">
                              <a:avLst/>
                            </a:prstGeom>
                            <a:solidFill>
                              <a:srgbClr val="FFFFFF"/>
                            </a:solidFill>
                            <a:ln w="28575" cap="flat" cmpd="sng">
                              <a:solidFill>
                                <a:srgbClr val="003366"/>
                              </a:solidFill>
                              <a:prstDash val="solid"/>
                              <a:round/>
                              <a:headEnd type="none" w="sm" len="sm"/>
                              <a:tailEnd type="none" w="sm" len="sm"/>
                            </a:ln>
                          </wps:spPr>
                          <wps:bodyPr/>
                        </wps:wsp>
                        <wps:wsp>
                          <wps:cNvPr id="232" name="Straight Arrow Connector 232"/>
                          <wps:cNvCnPr/>
                          <wps:spPr>
                            <a:xfrm rot="10800000">
                              <a:off x="3429054" y="1714500"/>
                              <a:ext cx="800112" cy="0"/>
                            </a:xfrm>
                            <a:prstGeom prst="straightConnector1">
                              <a:avLst/>
                            </a:prstGeom>
                            <a:solidFill>
                              <a:srgbClr val="FFFFFF"/>
                            </a:solidFill>
                            <a:ln w="28575" cap="flat" cmpd="sng">
                              <a:solidFill>
                                <a:srgbClr val="003366"/>
                              </a:solidFill>
                              <a:prstDash val="solid"/>
                              <a:round/>
                              <a:headEnd type="none" w="sm" len="sm"/>
                              <a:tailEnd type="none" w="sm" len="sm"/>
                            </a:ln>
                          </wps:spPr>
                          <wps:bodyPr/>
                        </wps:wsp>
                        <wps:wsp>
                          <wps:cNvPr id="233" name="Freeform: Shape 233"/>
                          <wps:cNvSpPr/>
                          <wps:spPr>
                            <a:xfrm>
                              <a:off x="4627872" y="3043500"/>
                              <a:ext cx="990615" cy="479400"/>
                            </a:xfrm>
                            <a:custGeom>
                              <a:avLst/>
                              <a:gdLst/>
                              <a:ahLst/>
                              <a:cxnLst/>
                              <a:rect l="l" t="t" r="r" b="b"/>
                              <a:pathLst>
                                <a:path w="990615" h="479400" extrusionOk="0">
                                  <a:moveTo>
                                    <a:pt x="0" y="0"/>
                                  </a:moveTo>
                                  <a:lnTo>
                                    <a:pt x="0" y="479400"/>
                                  </a:lnTo>
                                  <a:lnTo>
                                    <a:pt x="990615" y="479400"/>
                                  </a:lnTo>
                                  <a:lnTo>
                                    <a:pt x="990615" y="0"/>
                                  </a:lnTo>
                                  <a:close/>
                                </a:path>
                              </a:pathLst>
                            </a:custGeom>
                            <a:solidFill>
                              <a:srgbClr val="FFFFFF"/>
                            </a:solidFill>
                            <a:ln>
                              <a:noFill/>
                            </a:ln>
                          </wps:spPr>
                          <wps:txbx>
                            <w:txbxContent>
                              <w:p w14:paraId="61564918" w14:textId="77777777" w:rsidR="00EC336C" w:rsidRDefault="005D6575">
                                <w:pPr>
                                  <w:spacing w:line="240" w:lineRule="auto"/>
                                  <w:textDirection w:val="btLr"/>
                                </w:pPr>
                                <w:r>
                                  <w:rPr>
                                    <w:b/>
                                    <w:color w:val="000000"/>
                                    <w:sz w:val="20"/>
                                  </w:rPr>
                                  <w:t>Main water supply line</w:t>
                                </w:r>
                              </w:p>
                            </w:txbxContent>
                          </wps:txbx>
                          <wps:bodyPr spcFirstLastPara="1" wrap="square" lIns="88900" tIns="38100" rIns="88900" bIns="38100" anchor="t" anchorCtr="0">
                            <a:noAutofit/>
                          </wps:bodyPr>
                        </wps:wsp>
                        <wps:wsp>
                          <wps:cNvPr id="234" name="Freeform: Shape 234"/>
                          <wps:cNvSpPr/>
                          <wps:spPr>
                            <a:xfrm>
                              <a:off x="76201" y="114300"/>
                              <a:ext cx="1066816" cy="228600"/>
                            </a:xfrm>
                            <a:custGeom>
                              <a:avLst/>
                              <a:gdLst/>
                              <a:ahLst/>
                              <a:cxnLst/>
                              <a:rect l="l" t="t" r="r" b="b"/>
                              <a:pathLst>
                                <a:path w="1066816" h="228600" extrusionOk="0">
                                  <a:moveTo>
                                    <a:pt x="0" y="0"/>
                                  </a:moveTo>
                                  <a:lnTo>
                                    <a:pt x="0" y="228600"/>
                                  </a:lnTo>
                                  <a:lnTo>
                                    <a:pt x="1066816" y="228600"/>
                                  </a:lnTo>
                                  <a:lnTo>
                                    <a:pt x="1066816" y="0"/>
                                  </a:lnTo>
                                  <a:close/>
                                </a:path>
                              </a:pathLst>
                            </a:custGeom>
                            <a:noFill/>
                            <a:ln>
                              <a:noFill/>
                            </a:ln>
                          </wps:spPr>
                          <wps:txbx>
                            <w:txbxContent>
                              <w:p w14:paraId="7C9A0D5B" w14:textId="77777777" w:rsidR="00EC336C" w:rsidRDefault="005D6575">
                                <w:pPr>
                                  <w:spacing w:line="258" w:lineRule="auto"/>
                                  <w:textDirection w:val="btLr"/>
                                </w:pPr>
                                <w:r>
                                  <w:rPr>
                                    <w:b/>
                                    <w:color w:val="000000"/>
                                    <w:sz w:val="20"/>
                                  </w:rPr>
                                  <w:t>Safety valves</w:t>
                                </w:r>
                              </w:p>
                            </w:txbxContent>
                          </wps:txbx>
                          <wps:bodyPr spcFirstLastPara="1" wrap="square" lIns="88900" tIns="38100" rIns="88900" bIns="38100" anchor="t" anchorCtr="0">
                            <a:noAutofit/>
                          </wps:bodyPr>
                        </wps:wsp>
                      </wpg:grpSp>
                    </wpg:wgp>
                  </a:graphicData>
                </a:graphic>
              </wp:inline>
            </w:drawing>
          </mc:Choice>
          <mc:Fallback>
            <w:pict>
              <v:group w14:anchorId="158EC445" id="Group 171" o:spid="_x0000_s1026" style="width:745.95pt;height:621.2pt;mso-position-horizontal-relative:char;mso-position-vertical-relative:line" coordorigin="24904,17988" coordsize="57111,39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">
                <v:group id="Group 1" o:spid="_x0000_s1027" style="position:absolute;left:24904;top:17988;width:57111;height:39624" coordsize="57111,39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angle 2" o:spid="_x0000_s1028" style="position:absolute;width:57111;height:39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14:paraId="666AB1EF" w14:textId="77777777" w:rsidR="00EC336C" w:rsidRDefault="00EC336C">
                          <w:pPr>
                            <w:spacing w:after="0" w:line="240" w:lineRule="auto"/>
                            <w:textDirection w:val="btLr"/>
                          </w:pPr>
                        </w:p>
                      </w:txbxContent>
                    </v:textbox>
                  </v:rect>
                  <v:shape id="Freeform: Shape 3" o:spid="_x0000_s1029" style="position:absolute;left:15373;top:12369;width:7429;height:1728;visibility:visible;mso-wrap-style:square;v-text-anchor:top" coordsize="742911,1728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" adj="-11796480,,5400" path="m,l,172800r742911,l742911,,,xe" filled="f" stroked="f">
                    <v:stroke joinstyle="miter"/>
                    <v:formulas/>
                    <v:path arrowok="t" o:extrusionok="f" o:connecttype="custom" textboxrect="0,0,742911,172800"/>
                    <v:textbox inset="7pt,3pt,7pt,3pt">
                      <w:txbxContent>
                        <w:p w14:paraId="72D282CE" w14:textId="77777777" w:rsidR="00EC336C" w:rsidRDefault="00EC336C">
                          <w:pPr>
                            <w:spacing w:line="258" w:lineRule="auto"/>
                            <w:textDirection w:val="btLr"/>
                          </w:pPr>
                        </w:p>
                      </w:txbxContent>
                    </v:textbox>
                  </v:shape>
                  <v:shape id="Freeform: Shape 4" o:spid="_x0000_s1030" style="position:absolute;left:20053;top:31013;width:3416;height:1467;visibility:visible;mso-wrap-style:square;v-text-anchor:top" coordsize="341605,1467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" adj="-11796480,,5400" path="m,l,146700r341605,l341605,,,xe" filled="f" stroked="f">
                    <v:stroke joinstyle="miter"/>
                    <v:formulas/>
                    <v:path arrowok="t" o:extrusionok="f" o:connecttype="custom" textboxrect="0,0,341605,146700"/>
                    <v:textbox inset="7pt,3pt,7pt,3pt">
                      <w:txbxContent>
                        <w:p w14:paraId="0C3DA7AD" w14:textId="77777777" w:rsidR="00EC336C" w:rsidRDefault="00EC336C">
                          <w:pPr>
                            <w:spacing w:line="258" w:lineRule="auto"/>
                            <w:textDirection w:val="btLr"/>
                          </w:pPr>
                        </w:p>
                      </w:txbxContent>
                    </v:textbox>
                  </v:shape>
                  <v:shape id="Freeform: Shape 5" o:spid="_x0000_s1031" style="position:absolute;left:33775;top:24142;width:2108;height:1531;visibility:visible;mso-wrap-style:square;v-text-anchor:top" coordsize="210803,1531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" adj="-11796480,,5400" path="m,l,153100r210803,l210803,,,xe" filled="f" stroked="f">
                    <v:stroke joinstyle="miter"/>
                    <v:formulas/>
                    <v:path arrowok="t" o:extrusionok="f" o:connecttype="custom" textboxrect="0,0,210803,153100"/>
                    <v:textbox inset="7pt,3pt,7pt,3pt">
                      <w:txbxContent>
                        <w:p w14:paraId="6EFBD0A8" w14:textId="77777777" w:rsidR="00EC336C" w:rsidRDefault="00EC336C">
                          <w:pPr>
                            <w:spacing w:line="258" w:lineRule="auto"/>
                            <w:textDirection w:val="btLr"/>
                          </w:pPr>
                        </w:p>
                      </w:txbxContent>
                    </v:textbox>
                  </v:shape>
                  <v:shape id="Freeform: Shape 6" o:spid="_x0000_s1032" style="position:absolute;left:46666;top:9930;width:5397;height:2896;visibility:visible;mso-wrap-style:square;v-text-anchor:top" coordsize="539708,289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" adj="-11796480,,5400" path="m,l,289600r539708,l539708,,,xe" filled="f" stroked="f">
                    <v:stroke joinstyle="miter"/>
                    <v:formulas/>
                    <v:path arrowok="t" o:extrusionok="f" o:connecttype="custom" textboxrect="0,0,539708,289600"/>
                    <v:textbox inset="7pt,3pt,7pt,3pt">
                      <w:txbxContent>
                        <w:p w14:paraId="5C61B5B7" w14:textId="77777777" w:rsidR="00EC336C" w:rsidRDefault="00EC336C">
                          <w:pPr>
                            <w:spacing w:line="258" w:lineRule="auto"/>
                            <w:textDirection w:val="btLr"/>
                          </w:pPr>
                        </w:p>
                      </w:txbxContent>
                    </v:textbox>
                  </v:shape>
                  <v:group id="Group 7" o:spid="_x0000_s1033" style="position:absolute;left:6959;top:10521;width:2947;height:2425" coordsize="294704,242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type id="_x0000_t32" coordsize="21600,21600" o:spt="32" o:oned="t" path="m,l21600,21600e" filled="f">
                      <v:path arrowok="t" fillok="f" o:connecttype="none"/>
                      <o:lock v:ext="edit" shapetype="t"/>
                    </v:shapetype>
                    <v:shape id="Straight Arrow Connector 8" o:spid="_x0000_s1034" type="#_x0000_t32" style="position:absolute;left:144018;width:666;height:5977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" filled="t" strokeweight="1pt">
                      <v:stroke startarrowwidth="narrow" startarrowlength="short" endarrowwidth="narrow" endarrowlength="short"/>
                    </v:shape>
                    <v:group id="Group 9" o:spid="_x0000_s1035" style="position:absolute;top:57457;width:294704;height:185142" coordsize="294704,185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oval id="Oval 10" o:spid="_x0000_s1036" style="position:absolute;top:2321;width:294704;height:1746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" filled="f" strokeweight="1pt">
                        <v:stroke startarrowwidth="narrow" startarrowlength="short" endarrowwidth="narrow" endarrowlength="short"/>
                        <v:textbox inset="2.53958mm,2.53958mm,2.53958mm,2.53958mm">
                          <w:txbxContent>
                            <w:p w14:paraId="2C7623EF" w14:textId="77777777" w:rsidR="00EC336C" w:rsidRDefault="00EC336C">
                              <w:pPr>
                                <w:spacing w:after="0" w:line="240" w:lineRule="auto"/>
                                <w:textDirection w:val="btLr"/>
                              </w:pPr>
                            </w:p>
                          </w:txbxContent>
                        </v:textbox>
                      </v:oval>
                      <v:shape id="Freeform: Shape 11" o:spid="_x0000_s1037" style="position:absolute;left:46005;width:198025;height:185142;visibility:visible;mso-wrap-style:square;v-text-anchor:top" coordsize="198025,18514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" adj="-11796480,,5400" path="m,l,185142r198025,l198025,,,xe" filled="f" stroked="f">
                        <v:stroke joinstyle="miter"/>
                        <v:formulas/>
                        <v:path arrowok="t" o:extrusionok="f" o:connecttype="custom" textboxrect="0,0,198025,185142"/>
                        <v:textbox inset="7pt,3pt,7pt,3pt">
                          <w:txbxContent>
                            <w:p w14:paraId="6EAC1656" w14:textId="77777777" w:rsidR="00EC336C" w:rsidRDefault="005D6575">
                              <w:pPr>
                                <w:spacing w:line="258" w:lineRule="auto"/>
                                <w:textDirection w:val="btLr"/>
                              </w:pPr>
                              <w:r>
                                <w:rPr>
                                  <w:color w:val="000000"/>
                                </w:rPr>
                                <w:t>P</w:t>
                              </w:r>
                            </w:p>
                          </w:txbxContent>
                        </v:textbox>
                      </v:shape>
                    </v:group>
                  </v:group>
                  <v:shape id="Freeform: Shape 12" o:spid="_x0000_s1038" style="position:absolute;left:6959;top:13296;width:4471;height:2706;visibility:visible;mso-wrap-style:square;v-text-anchor:top" coordsize="447107,270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" adj="-11796480,,5400" path="m,l,270600r447107,l447107,,,xe" filled="f" stroked="f">
                    <v:stroke joinstyle="miter"/>
                    <v:formulas/>
                    <v:path arrowok="t" o:extrusionok="f" o:connecttype="custom" textboxrect="0,0,447107,270600"/>
                    <v:textbox inset="7pt,3pt,7pt,3pt">
                      <w:txbxContent>
                        <w:p w14:paraId="2747BC17" w14:textId="77777777" w:rsidR="00EC336C" w:rsidRDefault="005D6575">
                          <w:pPr>
                            <w:spacing w:line="258" w:lineRule="auto"/>
                            <w:textDirection w:val="btLr"/>
                          </w:pPr>
                          <w:r>
                            <w:rPr>
                              <w:b/>
                              <w:color w:val="000000"/>
                            </w:rPr>
                            <w:t>PI</w:t>
                          </w:r>
                        </w:p>
                      </w:txbxContent>
                    </v:textbox>
                  </v:shape>
                  <v:shape id="Freeform: Shape 13" o:spid="_x0000_s1039" style="position:absolute;left:38709;top:7861;width:1810;height:1708;visibility:visible;mso-wrap-style:square;v-text-anchor:top" coordsize="181002,1708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" adj="-11796480,,5400" path="m,l,170800r181002,l181002,,,xe" filled="f" stroked="f">
                    <v:stroke joinstyle="miter"/>
                    <v:formulas/>
                    <v:path arrowok="t" o:extrusionok="f" o:connecttype="custom" textboxrect="0,0,181002,170800"/>
                    <v:textbox inset="7pt,3pt,7pt,3pt">
                      <w:txbxContent>
                        <w:p w14:paraId="6A024361" w14:textId="77777777" w:rsidR="00EC336C" w:rsidRDefault="00EC336C">
                          <w:pPr>
                            <w:spacing w:line="258" w:lineRule="auto"/>
                            <w:textDirection w:val="btLr"/>
                          </w:pPr>
                        </w:p>
                      </w:txbxContent>
                    </v:textbox>
                  </v:shape>
                  <v:group id="Group 14" o:spid="_x0000_s1040" style="position:absolute;left:45453;top:10775;width:1213;height:2051" coordsize="121301,205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Straight Arrow Connector 15" o:spid="_x0000_s1041" type="#_x0000_t32" style="position:absolute;left:58484;top:90940;width:0;height:11425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" filled="t" strokeweight="1pt">
                      <v:stroke startarrowwidth="narrow" startarrowlength="short" endarrowwidth="narrow" endarrowlength="short"/>
                    </v:shape>
                    <v:oval id="Oval 16" o:spid="_x0000_s1042" style="position:absolute;width:121301;height:90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" strokeweight="1pt">
                      <v:stroke startarrowwidth="narrow" startarrowlength="short" endarrowwidth="narrow" endarrowlength="short"/>
                      <v:textbox inset="2.53958mm,2.53958mm,2.53958mm,2.53958mm">
                        <w:txbxContent>
                          <w:p w14:paraId="6DF18963" w14:textId="77777777" w:rsidR="00EC336C" w:rsidRDefault="00EC336C">
                            <w:pPr>
                              <w:spacing w:after="0" w:line="240" w:lineRule="auto"/>
                              <w:textDirection w:val="btLr"/>
                            </w:pPr>
                          </w:p>
                        </w:txbxContent>
                      </v:textbox>
                    </v:oval>
                  </v:group>
                  <v:shape id="Straight Arrow Connector 17" o:spid="_x0000_s1043" type="#_x0000_t32" style="position:absolute;left:38862;top:21717;width:6;height:11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" filled="t" strokeweight="1pt">
                    <v:stroke startarrowwidth="narrow" startarrowlength="short" endarrowwidth="narrow" endarrowlength="short"/>
                  </v:shape>
                  <v:oval id="Oval 18" o:spid="_x0000_s1044" style="position:absolute;left:38100;top:20574;width:1524;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" strokeweight="1pt">
                    <v:stroke startarrowwidth="narrow" startarrowlength="short" endarrowwidth="narrow" endarrowlength="short"/>
                    <v:textbox inset="2.53958mm,2.53958mm,2.53958mm,2.53958mm">
                      <w:txbxContent>
                        <w:p w14:paraId="6D11C82A" w14:textId="77777777" w:rsidR="00EC336C" w:rsidRDefault="00EC336C">
                          <w:pPr>
                            <w:spacing w:after="0" w:line="240" w:lineRule="auto"/>
                            <w:textDirection w:val="btLr"/>
                          </w:pPr>
                        </w:p>
                      </w:txbxContent>
                    </v:textbox>
                  </v:oval>
                  <v:shape id="Freeform: Shape 19" o:spid="_x0000_s1045" style="position:absolute;left:37204;top:23374;width:3594;height:1994;visibility:visible;mso-wrap-style:square;v-text-anchor:top" coordsize="359405,1994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" adj="-11796480,,5400" path="m,l,199400r359405,l359405,,,xe" filled="f" stroked="f">
                    <v:stroke joinstyle="miter"/>
                    <v:formulas/>
                    <v:path arrowok="t" o:extrusionok="f" o:connecttype="custom" textboxrect="0,0,359405,199400"/>
                    <v:textbox inset="7pt,3pt,7pt,3pt">
                      <w:txbxContent>
                        <w:p w14:paraId="490EF121" w14:textId="77777777" w:rsidR="00EC336C" w:rsidRDefault="00EC336C">
                          <w:pPr>
                            <w:spacing w:line="258" w:lineRule="auto"/>
                            <w:textDirection w:val="btLr"/>
                          </w:pPr>
                        </w:p>
                      </w:txbxContent>
                    </v:textbox>
                  </v:shape>
                  <v:group id="Group 20" o:spid="_x0000_s1046" style="position:absolute;left:36183;top:24077;width:1296;height:1893;rotation:90" coordsize="129602,189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">
                    <v:shape id="Straight Arrow Connector 21" o:spid="_x0000_s1047" type="#_x0000_t32" style="position:absolute;left:62486;top:83894;width:0;height:1054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" filled="t" strokeweight="1pt">
                      <v:stroke startarrowwidth="narrow" startarrowlength="short" endarrowwidth="narrow" endarrowlength="short"/>
                    </v:shape>
                    <v:oval id="Oval 22" o:spid="_x0000_s1048" style="position:absolute;width:129602;height:83894;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" strokeweight="1pt">
                      <v:stroke startarrowwidth="narrow" startarrowlength="short" endarrowwidth="narrow" endarrowlength="short"/>
                      <v:textbox inset="2.53958mm,2.53958mm,2.53958mm,2.53958mm">
                        <w:txbxContent>
                          <w:p w14:paraId="498A21E2" w14:textId="77777777" w:rsidR="00EC336C" w:rsidRDefault="00EC336C">
                            <w:pPr>
                              <w:spacing w:after="0" w:line="240" w:lineRule="auto"/>
                              <w:textDirection w:val="btLr"/>
                            </w:pPr>
                          </w:p>
                        </w:txbxContent>
                      </v:textbox>
                    </v:oval>
                  </v:group>
                  <v:group id="Group 23" o:spid="_x0000_s1049" style="position:absolute;left:40867;top:24073;width:1315;height:1892;rotation:90" coordsize="131502,189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">
                    <v:shape id="Straight Arrow Connector 24" o:spid="_x0000_s1050" type="#_x0000_t32" style="position:absolute;left:63402;top:83850;width:0;height:10534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" filled="t" strokeweight="1pt">
                      <v:stroke startarrowwidth="narrow" startarrowlength="short" endarrowwidth="narrow" endarrowlength="short"/>
                    </v:shape>
                    <v:oval id="Oval 25" o:spid="_x0000_s1051" style="position:absolute;width:131502;height:8385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" strokeweight="1pt">
                      <v:stroke startarrowwidth="narrow" startarrowlength="short" endarrowwidth="narrow" endarrowlength="short"/>
                      <v:textbox inset="2.53958mm,2.53958mm,2.53958mm,2.53958mm">
                        <w:txbxContent>
                          <w:p w14:paraId="432C9BD1" w14:textId="77777777" w:rsidR="00EC336C" w:rsidRDefault="00EC336C">
                            <w:pPr>
                              <w:spacing w:after="0" w:line="240" w:lineRule="auto"/>
                              <w:textDirection w:val="btLr"/>
                            </w:pPr>
                          </w:p>
                        </w:txbxContent>
                      </v:textbox>
                    </v:oval>
                  </v:group>
                  <v:group id="Group 26" o:spid="_x0000_s1052" style="position:absolute;left:25711;top:10020;width:2483;height:1410" coordsize="248303,14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 id="Straight Arrow Connector 27" o:spid="_x0000_s1053" type="#_x0000_t32" style="position:absolute;width:248303;height:1410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" filled="t" strokeweight="1pt">
                      <v:stroke startarrowwidth="narrow" startarrowlength="short" endarrowwidth="narrow" endarrowlength="short"/>
                    </v:shape>
                    <v:shape id="Straight Arrow Connector 28" o:spid="_x0000_s1054" type="#_x0000_t32" style="position:absolute;width:248303;height:141000;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" filled="t" strokeweight="1pt">
                      <v:stroke startarrowwidth="narrow" startarrowlength="short" endarrowwidth="narrow" endarrowlength="short"/>
                    </v:shape>
                  </v:group>
                  <v:shape id="Straight Arrow Connector 29" o:spid="_x0000_s1055" type="#_x0000_t32" style="position:absolute;left:27984;top:10509;width:15691;height:12;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" filled="t" strokecolor="fuchsia" strokeweight="2.25pt">
                    <v:stroke startarrowwidth="narrow" startarrowlength="short" endarrowwidth="narrow" endarrowlength="short"/>
                  </v:shape>
                  <v:shape id="Straight Arrow Connector 30" o:spid="_x0000_s1056" type="#_x0000_t32" style="position:absolute;left:26898;top:9366;width:0;height:11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" filled="t" strokeweight="1pt">
                    <v:stroke startarrowwidth="narrow" startarrowlength="short" endarrowwidth="narrow" endarrowlength="short"/>
                  </v:shape>
                  <v:shape id="Straight Arrow Connector 31" o:spid="_x0000_s1057" type="#_x0000_t32" style="position:absolute;left:27984;top:9956;width:0;height:9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" filled="t" strokeweight="1pt">
                    <v:stroke startarrowwidth="narrow" startarrowlength="short" endarrowwidth="narrow" endarrowlength="short"/>
                  </v:shape>
                  <v:shape id="Freeform: Shape 32" o:spid="_x0000_s1058" style="position:absolute;left:10547;top:7010;width:2584;height:1841;visibility:visible;mso-wrap-style:square;v-text-anchor:top" coordsize="258404,1841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" adj="-11796480,,5400" path="m,l,184100r258404,l258404,,,xe" filled="f" stroked="f">
                    <v:stroke joinstyle="miter"/>
                    <v:formulas/>
                    <v:path arrowok="t" o:extrusionok="f" o:connecttype="custom" textboxrect="0,0,258404,184100"/>
                    <v:textbox inset="7pt,3pt,7pt,3pt">
                      <w:txbxContent>
                        <w:p w14:paraId="576EC102" w14:textId="77777777" w:rsidR="00EC336C" w:rsidRDefault="00EC336C">
                          <w:pPr>
                            <w:spacing w:line="258" w:lineRule="auto"/>
                            <w:textDirection w:val="btLr"/>
                          </w:pPr>
                        </w:p>
                      </w:txbxContent>
                    </v:textbox>
                  </v:shape>
                  <v:shape id="Freeform: Shape 33" o:spid="_x0000_s1059" style="position:absolute;left:8115;top:7010;width:2597;height:2064;visibility:visible;mso-wrap-style:square;v-text-anchor:top" coordsize="259704,2064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" adj="-11796480,,5400" path="m,l,206400r259704,l259704,,,xe" filled="f" stroked="f">
                    <v:stroke joinstyle="miter"/>
                    <v:formulas/>
                    <v:path arrowok="t" o:extrusionok="f" o:connecttype="custom" textboxrect="0,0,259704,206400"/>
                    <v:textbox inset="7pt,3pt,7pt,3pt">
                      <w:txbxContent>
                        <w:p w14:paraId="4C19C22F" w14:textId="77777777" w:rsidR="00EC336C" w:rsidRDefault="00EC336C">
                          <w:pPr>
                            <w:spacing w:line="258" w:lineRule="auto"/>
                            <w:textDirection w:val="btLr"/>
                          </w:pPr>
                        </w:p>
                      </w:txbxContent>
                    </v:textbox>
                  </v:shape>
                  <v:shape id="Freeform: Shape 34" o:spid="_x0000_s1060" style="position:absolute;left:4972;top:7010;width:2590;height:2076;rotation:180;flip:x;visibility:visible;mso-wrap-style:square;v-text-anchor:top" coordsize="259004,207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" adj="-11796480,,5400" path="m,l,207600r259004,l259004,,,xe" filled="f" stroked="f">
                    <v:stroke joinstyle="miter"/>
                    <v:formulas/>
                    <v:path arrowok="t" o:extrusionok="f" o:connecttype="custom" textboxrect="0,0,259004,207600"/>
                    <v:textbox inset="7pt,3pt,7pt,3pt">
                      <w:txbxContent>
                        <w:p w14:paraId="67D4A741" w14:textId="77777777" w:rsidR="00EC336C" w:rsidRDefault="00EC336C">
                          <w:pPr>
                            <w:spacing w:line="258" w:lineRule="auto"/>
                            <w:textDirection w:val="btLr"/>
                          </w:pPr>
                        </w:p>
                      </w:txbxContent>
                    </v:textbox>
                  </v:shape>
                  <v:group id="Group 35" o:spid="_x0000_s1061" style="position:absolute;left:10850;top:5156;width:1315;height:1886;rotation:90" coordsize="131502,188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">
                    <v:shape id="Straight Arrow Connector 36" o:spid="_x0000_s1062" type="#_x0000_t32" style="position:absolute;left:63402;top:83584;width:0;height:1050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" filled="t" strokeweight="1pt">
                      <v:stroke startarrowwidth="narrow" startarrowlength="short" endarrowwidth="narrow" endarrowlength="short"/>
                    </v:shape>
                    <v:oval id="Oval 37" o:spid="_x0000_s1063" style="position:absolute;width:131502;height:83584;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" strokeweight="1pt">
                      <v:stroke startarrowwidth="narrow" startarrowlength="short" endarrowwidth="narrow" endarrowlength="short"/>
                      <v:textbox inset="2.53958mm,2.53958mm,2.53958mm,2.53958mm">
                        <w:txbxContent>
                          <w:p w14:paraId="6FA25866" w14:textId="77777777" w:rsidR="00EC336C" w:rsidRDefault="00EC336C">
                            <w:pPr>
                              <w:spacing w:after="0" w:line="240" w:lineRule="auto"/>
                              <w:textDirection w:val="btLr"/>
                            </w:pPr>
                          </w:p>
                        </w:txbxContent>
                      </v:textbox>
                    </v:oval>
                  </v:group>
                  <v:group id="Group 38" o:spid="_x0000_s1064" style="position:absolute;left:7004;top:4940;width:1130;height:2070" coordsize="113001,20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shape id="Straight Arrow Connector 39" o:spid="_x0000_s1065" type="#_x0000_t32" style="position:absolute;width:11300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" filled="t" strokeweight="1pt">
                      <v:stroke startarrowwidth="narrow" startarrowlength="short" endarrowwidth="narrow" endarrowlength="short"/>
                    </v:shape>
                    <v:shape id="Straight Arrow Connector 40" o:spid="_x0000_s1066" type="#_x0000_t32" style="position:absolute;top:207000;width:11300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" filled="t" strokeweight="1pt">
                      <v:stroke startarrowwidth="narrow" startarrowlength="short" endarrowwidth="narrow" endarrowlength="short"/>
                    </v:shape>
                    <v:shape id="Straight Arrow Connector 41" o:spid="_x0000_s1067" type="#_x0000_t32" style="position:absolute;width:113001;height:2070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" filled="t" strokeweight="1pt">
                      <v:stroke startarrowwidth="narrow" startarrowlength="short" endarrowwidth="narrow" endarrowlength="short"/>
                    </v:shape>
                    <v:shape id="Straight Arrow Connector 42" o:spid="_x0000_s1068" type="#_x0000_t32" style="position:absolute;width:113001;height:20700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" filled="t" strokeweight="1pt">
                      <v:stroke startarrowwidth="narrow" startarrowlength="short" endarrowwidth="narrow" endarrowlength="short"/>
                    </v:shape>
                  </v:group>
                  <v:shape id="Straight Arrow Connector 43" o:spid="_x0000_s1069" type="#_x0000_t32" style="position:absolute;left:8083;top:5543;width:0;height:1042;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" filled="t" strokeweight="1pt">
                    <v:stroke startarrowwidth="narrow" startarrowlength="short" endarrowwidth="narrow" endarrowlength="short"/>
                  </v:shape>
                  <v:group id="Group 44" o:spid="_x0000_s1070" style="position:absolute;left:4780;top:5181;width:1309;height:1886;rotation:90" coordsize="130802,188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">
                    <v:shape id="Straight Arrow Connector 45" o:spid="_x0000_s1071" type="#_x0000_t32" style="position:absolute;left:63065;top:83584;width:0;height:1050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" filled="t" strokeweight="1pt">
                      <v:stroke startarrowwidth="narrow" startarrowlength="short" endarrowwidth="narrow" endarrowlength="short"/>
                    </v:shape>
                    <v:oval id="Oval 46" o:spid="_x0000_s1072" style="position:absolute;width:130802;height:83584;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" strokeweight="1pt">
                      <v:stroke startarrowwidth="narrow" startarrowlength="short" endarrowwidth="narrow" endarrowlength="short"/>
                      <v:textbox inset="2.53958mm,2.53958mm,2.53958mm,2.53958mm">
                        <w:txbxContent>
                          <w:p w14:paraId="4E778BC2" w14:textId="77777777" w:rsidR="00EC336C" w:rsidRDefault="00EC336C">
                            <w:pPr>
                              <w:spacing w:after="0" w:line="240" w:lineRule="auto"/>
                              <w:textDirection w:val="btLr"/>
                            </w:pPr>
                          </w:p>
                        </w:txbxContent>
                      </v:textbox>
                    </v:oval>
                  </v:group>
                  <v:group id="Group 47" o:spid="_x0000_s1073" style="position:absolute;left:4019;top:4940;width:1124;height:2070" coordsize="112401,20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shape id="Straight Arrow Connector 48" o:spid="_x0000_s1074" type="#_x0000_t32" style="position:absolute;width:11240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" filled="t" strokeweight="1pt">
                      <v:stroke startarrowwidth="narrow" startarrowlength="short" endarrowwidth="narrow" endarrowlength="short"/>
                    </v:shape>
                    <v:shape id="Straight Arrow Connector 49" o:spid="_x0000_s1075" type="#_x0000_t32" style="position:absolute;top:207000;width:11240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" filled="t" strokeweight="1pt">
                      <v:stroke startarrowwidth="narrow" startarrowlength="short" endarrowwidth="narrow" endarrowlength="short"/>
                    </v:shape>
                    <v:shape id="Straight Arrow Connector 50" o:spid="_x0000_s1076" type="#_x0000_t32" style="position:absolute;width:112401;height:2070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" filled="t" strokeweight="1pt">
                      <v:stroke startarrowwidth="narrow" startarrowlength="short" endarrowwidth="narrow" endarrowlength="short"/>
                    </v:shape>
                    <v:shape id="Straight Arrow Connector 51" o:spid="_x0000_s1077" type="#_x0000_t32" style="position:absolute;width:112401;height:20700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" filled="t" strokeweight="1pt">
                      <v:stroke startarrowwidth="narrow" startarrowlength="short" endarrowwidth="narrow" endarrowlength="short"/>
                    </v:shape>
                  </v:group>
                  <v:rect id="Rectangle 52" o:spid="_x0000_s1078" style="position:absolute;left:14338;top:8851;width:8674;height:7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" filled="f" strokeweight="1pt">
                    <v:stroke startarrowwidth="narrow" startarrowlength="short" endarrowwidth="narrow" endarrowlength="short" joinstyle="round"/>
                    <v:textbox inset="2.53958mm,2.53958mm,2.53958mm,2.53958mm">
                      <w:txbxContent>
                        <w:p w14:paraId="45526E89" w14:textId="77777777" w:rsidR="00EC336C" w:rsidRDefault="00EC336C">
                          <w:pPr>
                            <w:spacing w:after="0" w:line="240" w:lineRule="auto"/>
                            <w:textDirection w:val="btLr"/>
                          </w:pPr>
                        </w:p>
                      </w:txbxContent>
                    </v:textbox>
                  </v:rect>
                  <v:shape id="Straight Arrow Connector 53" o:spid="_x0000_s1079" type="#_x0000_t32" style="position:absolute;left:26314;top:9340;width:1194;height:26;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" filled="t" strokeweight="1pt">
                    <v:stroke startarrowwidth="narrow" startarrowlength="short" endarrowwidth="narrow" endarrowlength="short"/>
                  </v:shape>
                  <v:shape id="Straight Arrow Connector 54" o:spid="_x0000_s1080" type="#_x0000_t32" style="position:absolute;left:8604;top:5480;width:12;height:13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" filled="t" strokeweight="1pt">
                    <v:stroke startarrowwidth="narrow" startarrowlength="short" endarrowwidth="narrow" endarrowlength="short"/>
                  </v:shape>
                  <v:rect id="Rectangle 55" o:spid="_x0000_s1081" style="position:absolute;left:15614;top:14579;width:6014;height:1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" filled="f" strokeweight="1pt">
                    <v:stroke startarrowwidth="narrow" startarrowlength="short" endarrowwidth="narrow" endarrowlength="short" joinstyle="round"/>
                    <v:textbox inset="2.53958mm,2.53958mm,2.53958mm,2.53958mm">
                      <w:txbxContent>
                        <w:p w14:paraId="47B814E7" w14:textId="77777777" w:rsidR="00EC336C" w:rsidRDefault="00EC336C">
                          <w:pPr>
                            <w:spacing w:after="0" w:line="240" w:lineRule="auto"/>
                            <w:textDirection w:val="btLr"/>
                          </w:pPr>
                        </w:p>
                      </w:txbxContent>
                    </v:textbox>
                  </v:rect>
                  <v:rect id="Rectangle 56" o:spid="_x0000_s1082" style="position:absolute;left:15614;top:12369;width:6014;height:17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" filled="f" strokeweight="1pt">
                    <v:stroke startarrowwidth="narrow" startarrowlength="short" endarrowwidth="narrow" endarrowlength="short" joinstyle="round"/>
                    <v:textbox inset="2.53958mm,2.53958mm,2.53958mm,2.53958mm">
                      <w:txbxContent>
                        <w:p w14:paraId="278F07F9" w14:textId="77777777" w:rsidR="00EC336C" w:rsidRDefault="00EC336C">
                          <w:pPr>
                            <w:spacing w:after="0" w:line="240" w:lineRule="auto"/>
                            <w:textDirection w:val="btLr"/>
                          </w:pPr>
                        </w:p>
                      </w:txbxContent>
                    </v:textbox>
                  </v:rect>
                  <v:shape id="Freeform: Shape 57" o:spid="_x0000_s1083" style="position:absolute;left:29546;top:19944;width:2750;height:1505;visibility:visible;mso-wrap-style:square;v-text-anchor:top" coordsize="275004,1505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" adj="-11796480,,5400" path="m,l,150500r275004,l275004,,,xe" stroked="f">
                    <v:stroke joinstyle="miter"/>
                    <v:formulas/>
                    <v:path arrowok="t" o:extrusionok="f" o:connecttype="custom" textboxrect="0,0,275004,150500"/>
                    <v:textbox inset="7pt,3pt,7pt,3pt">
                      <w:txbxContent>
                        <w:p w14:paraId="4AE8E59D" w14:textId="77777777" w:rsidR="00EC336C" w:rsidRDefault="00EC336C">
                          <w:pPr>
                            <w:spacing w:line="258" w:lineRule="auto"/>
                            <w:textDirection w:val="btLr"/>
                          </w:pPr>
                        </w:p>
                      </w:txbxContent>
                    </v:textbox>
                  </v:shape>
                  <v:shape id="Freeform: Shape 58" o:spid="_x0000_s1084" style="position:absolute;left:17214;top:26466;width:4699;height:3760;visibility:visible;mso-wrap-style:square;v-text-anchor:top" coordsize="469907,376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" adj="-11796480,,5400" path="m,l,376000r469907,l469907,,,xe" filled="f" stroked="f">
                    <v:stroke joinstyle="miter"/>
                    <v:formulas/>
                    <v:path arrowok="t" o:extrusionok="f" o:connecttype="custom" textboxrect="0,0,469907,376000"/>
                    <v:textbox inset="7pt,3pt,7pt,3pt">
                      <w:txbxContent>
                        <w:p w14:paraId="7C527BDE" w14:textId="77777777" w:rsidR="00EC336C" w:rsidRDefault="00EC336C">
                          <w:pPr>
                            <w:spacing w:line="258" w:lineRule="auto"/>
                            <w:textDirection w:val="btLr"/>
                          </w:pPr>
                        </w:p>
                      </w:txbxContent>
                    </v:textbox>
                  </v:shape>
                  <v:shape id="Straight Arrow Connector 59" o:spid="_x0000_s1085" type="#_x0000_t32" style="position:absolute;left:45453;top:12369;width:1213;height:9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" filled="t" strokeweight="1pt">
                    <v:stroke startarrowwidth="narrow" startarrowlength="short" endarrowwidth="narrow" endarrowlength="short"/>
                  </v:shape>
                  <v:shape id="Straight Arrow Connector 60" o:spid="_x0000_s1086" type="#_x0000_t32" style="position:absolute;left:45453;top:12369;width:1213;height:927;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" filled="t" strokeweight="1pt">
                    <v:stroke startarrowwidth="narrow" startarrowlength="short" endarrowwidth="narrow" endarrowlength="short"/>
                  </v:shape>
                  <v:shape id="Straight Arrow Connector 61" o:spid="_x0000_s1087" type="#_x0000_t32" style="position:absolute;left:46666;top:12369;width:0;height:9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" filled="t" strokeweight="1pt">
                    <v:stroke startarrowwidth="narrow" startarrowlength="short" endarrowwidth="narrow" endarrowlength="short"/>
                  </v:shape>
                  <v:shape id="Straight Arrow Connector 62" o:spid="_x0000_s1088" type="#_x0000_t32" style="position:absolute;left:45453;top:12312;width:0;height:9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" filled="t" strokeweight="1pt">
                    <v:stroke startarrowwidth="narrow" startarrowlength="short" endarrowwidth="narrow" endarrowlength="short"/>
                  </v:shape>
                  <v:shape id="Freeform: Shape 63" o:spid="_x0000_s1089" style="position:absolute;left:39001;top:12534;width:2883;height:1410;visibility:visible;mso-wrap-style:square;v-text-anchor:top" coordsize="288304,141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" adj="-11796480,,5400" path="m,l,141000r288304,l288304,,,xe" filled="f" stroked="f">
                    <v:stroke joinstyle="miter"/>
                    <v:formulas/>
                    <v:path arrowok="t" o:extrusionok="f" o:connecttype="custom" textboxrect="0,0,288304,141000"/>
                    <v:textbox inset="7pt,3pt,7pt,3pt">
                      <w:txbxContent>
                        <w:p w14:paraId="20F8F4AF" w14:textId="77777777" w:rsidR="00EC336C" w:rsidRDefault="00EC336C">
                          <w:pPr>
                            <w:spacing w:line="258" w:lineRule="auto"/>
                            <w:textDirection w:val="btLr"/>
                          </w:pPr>
                        </w:p>
                      </w:txbxContent>
                    </v:textbox>
                  </v:shape>
                  <v:shape id="Freeform: Shape 128" o:spid="_x0000_s1090" style="position:absolute;left:14941;top:19767;width:3429;height:2331;visibility:visible;mso-wrap-style:square;v-text-anchor:top" coordsize="342905,2331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" adj="-11796480,,5400" path="m,l,233100r342905,l342905,,,xe" filled="f" stroked="f">
                    <v:stroke joinstyle="miter"/>
                    <v:formulas/>
                    <v:path arrowok="t" o:extrusionok="f" o:connecttype="custom" textboxrect="0,0,342905,233100"/>
                    <v:textbox inset="7pt,3pt,7pt,3pt">
                      <w:txbxContent>
                        <w:p w14:paraId="7DD3B0AC" w14:textId="77777777" w:rsidR="00EC336C" w:rsidRDefault="00EC336C">
                          <w:pPr>
                            <w:spacing w:line="258" w:lineRule="auto"/>
                            <w:textDirection w:val="btLr"/>
                          </w:pPr>
                        </w:p>
                      </w:txbxContent>
                    </v:textbox>
                  </v:shape>
                  <v:shape id="Freeform: Shape 129" o:spid="_x0000_s1091" style="position:absolute;left:18599;top:16471;width:7131;height:3315;visibility:visible;mso-wrap-style:square;v-text-anchor:top" coordsize="713111,3315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" adj="-11796480,,5400" path="m,l,331500r713111,l713111,,,xe" filled="f" stroked="f">
                    <v:stroke joinstyle="miter"/>
                    <v:formulas/>
                    <v:path arrowok="t" o:extrusionok="f" o:connecttype="custom" textboxrect="0,0,713111,331500"/>
                    <v:textbox inset="7pt,3pt,7pt,3pt">
                      <w:txbxContent>
                        <w:p w14:paraId="1CAF7C4E" w14:textId="77777777" w:rsidR="00EC336C" w:rsidRDefault="00EC336C">
                          <w:pPr>
                            <w:spacing w:line="258" w:lineRule="auto"/>
                            <w:textDirection w:val="btLr"/>
                          </w:pPr>
                        </w:p>
                      </w:txbxContent>
                    </v:textbox>
                  </v:shape>
                  <v:rect id="Rectangle 130" o:spid="_x0000_s1092" style="position:absolute;left:14941;top:9569;width:7576;height:69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" filled="f" strokeweight="1pt">
                    <v:stroke startarrowwidth="narrow" startarrowlength="short" endarrowwidth="narrow" endarrowlength="short" joinstyle="round"/>
                    <v:textbox inset="2.53958mm,2.53958mm,2.53958mm,2.53958mm">
                      <w:txbxContent>
                        <w:p w14:paraId="2E7DBD27" w14:textId="77777777" w:rsidR="00EC336C" w:rsidRDefault="00EC336C">
                          <w:pPr>
                            <w:spacing w:after="0" w:line="240" w:lineRule="auto"/>
                            <w:textDirection w:val="btLr"/>
                          </w:pPr>
                        </w:p>
                      </w:txbxContent>
                    </v:textbox>
                  </v:rect>
                  <v:group id="Group 131" o:spid="_x0000_s1093" style="position:absolute;left:21913;top:14916;width:2363;height:1257" coordsize="236302,125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">
                    <v:shape id="Straight Arrow Connector 132" o:spid="_x0000_s1094" type="#_x0000_t32" style="position:absolute;top:68136;width:110310;height:5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" filled="t" strokeweight="1pt">
                      <v:stroke startarrowwidth="narrow" startarrowlength="short" endarrowwidth="narrow" endarrowlength="short"/>
                    </v:shape>
                    <v:oval id="Oval 133" o:spid="_x0000_s1095" style="position:absolute;left:88140;top:4111;width:132481;height:1215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" strokeweight="1pt">
                      <v:stroke startarrowwidth="narrow" startarrowlength="short" endarrowwidth="narrow" endarrowlength="short"/>
                      <v:textbox inset="2.53958mm,2.53958mm,2.53958mm,2.53958mm">
                        <w:txbxContent>
                          <w:p w14:paraId="0CF9AAC2" w14:textId="77777777" w:rsidR="00EC336C" w:rsidRDefault="00EC336C">
                            <w:pPr>
                              <w:spacing w:after="0" w:line="240" w:lineRule="auto"/>
                              <w:textDirection w:val="btLr"/>
                            </w:pPr>
                          </w:p>
                        </w:txbxContent>
                      </v:textbox>
                    </v:oval>
                    <v:shape id="Freeform: Shape 134" o:spid="_x0000_s1096" style="position:absolute;left:75162;width:161140;height:125700;visibility:visible;mso-wrap-style:square;v-text-anchor:top" coordsize="161140,1257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" adj="-11796480,,5400" path="m,l,125700r161140,l161140,,,xe" filled="f" stroked="f">
                      <v:stroke joinstyle="miter"/>
                      <v:formulas/>
                      <v:path arrowok="t" o:extrusionok="f" o:connecttype="custom" textboxrect="0,0,161140,125700"/>
                      <v:textbox inset="7pt,3pt,7pt,3pt">
                        <w:txbxContent>
                          <w:p w14:paraId="0749749D" w14:textId="77777777" w:rsidR="00EC336C" w:rsidRDefault="005D6575">
                            <w:pPr>
                              <w:spacing w:line="258" w:lineRule="auto"/>
                              <w:textDirection w:val="btLr"/>
                            </w:pPr>
                            <w:r>
                              <w:rPr>
                                <w:color w:val="000000"/>
                              </w:rPr>
                              <w:t>T</w:t>
                            </w:r>
                          </w:p>
                        </w:txbxContent>
                      </v:textbox>
                    </v:shape>
                  </v:group>
                  <v:group id="Group 135" o:spid="_x0000_s1097" style="position:absolute;left:21913;top:12947;width:2363;height:1251" coordsize="236302,12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">
                    <v:shape id="Straight Arrow Connector 136" o:spid="_x0000_s1098" type="#_x0000_t32" style="position:absolute;top:67811;width:110310;height:58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" filled="t" strokeweight="1pt">
                      <v:stroke startarrowwidth="narrow" startarrowlength="short" endarrowwidth="narrow" endarrowlength="short"/>
                    </v:shape>
                    <v:oval id="Oval 137" o:spid="_x0000_s1099" style="position:absolute;left:88140;top:4092;width:132481;height:1210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" strokeweight="1pt">
                      <v:stroke startarrowwidth="narrow" startarrowlength="short" endarrowwidth="narrow" endarrowlength="short"/>
                      <v:textbox inset="2.53958mm,2.53958mm,2.53958mm,2.53958mm">
                        <w:txbxContent>
                          <w:p w14:paraId="59EA5A18" w14:textId="77777777" w:rsidR="00EC336C" w:rsidRDefault="00EC336C">
                            <w:pPr>
                              <w:spacing w:after="0" w:line="240" w:lineRule="auto"/>
                              <w:textDirection w:val="btLr"/>
                            </w:pPr>
                          </w:p>
                        </w:txbxContent>
                      </v:textbox>
                    </v:oval>
                    <v:shape id="Freeform: Shape 138" o:spid="_x0000_s1100" style="position:absolute;left:75162;width:161140;height:125100;visibility:visible;mso-wrap-style:square;v-text-anchor:top" coordsize="161140,1251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" adj="-11796480,,5400" path="m,l,125100r161140,l161140,,,xe" filled="f" stroked="f">
                      <v:stroke joinstyle="miter"/>
                      <v:formulas/>
                      <v:path arrowok="t" o:extrusionok="f" o:connecttype="custom" textboxrect="0,0,161140,125100"/>
                      <v:textbox inset="7pt,3pt,7pt,3pt">
                        <w:txbxContent>
                          <w:p w14:paraId="250CED07" w14:textId="77777777" w:rsidR="00EC336C" w:rsidRDefault="005D6575">
                            <w:pPr>
                              <w:spacing w:line="258" w:lineRule="auto"/>
                              <w:textDirection w:val="btLr"/>
                            </w:pPr>
                            <w:r>
                              <w:rPr>
                                <w:color w:val="000000"/>
                              </w:rPr>
                              <w:t>T</w:t>
                            </w:r>
                          </w:p>
                        </w:txbxContent>
                      </v:textbox>
                    </v:shape>
                  </v:group>
                  <v:group id="Group 139" o:spid="_x0000_s1101" style="position:absolute;left:21913;top:10909;width:2363;height:1251" coordsize="236302,12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">
                    <v:shape id="Straight Arrow Connector 140" o:spid="_x0000_s1102" type="#_x0000_t32" style="position:absolute;top:67811;width:110310;height:58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" filled="t" strokeweight="1pt">
                      <v:stroke startarrowwidth="narrow" startarrowlength="short" endarrowwidth="narrow" endarrowlength="short"/>
                    </v:shape>
                    <v:oval id="Oval 141" o:spid="_x0000_s1103" style="position:absolute;left:88140;top:4092;width:132481;height:1210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" strokeweight="1pt">
                      <v:stroke startarrowwidth="narrow" startarrowlength="short" endarrowwidth="narrow" endarrowlength="short"/>
                      <v:textbox inset="2.53958mm,2.53958mm,2.53958mm,2.53958mm">
                        <w:txbxContent>
                          <w:p w14:paraId="7199A4BB" w14:textId="77777777" w:rsidR="00EC336C" w:rsidRDefault="00EC336C">
                            <w:pPr>
                              <w:spacing w:after="0" w:line="240" w:lineRule="auto"/>
                              <w:textDirection w:val="btLr"/>
                            </w:pPr>
                          </w:p>
                        </w:txbxContent>
                      </v:textbox>
                    </v:oval>
                    <v:shape id="Freeform: Shape 142" o:spid="_x0000_s1104" style="position:absolute;left:75162;width:161140;height:125100;visibility:visible;mso-wrap-style:square;v-text-anchor:top" coordsize="161140,1251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" adj="-11796480,,5400" path="m,l,125100r161140,l161140,,,xe" filled="f" stroked="f">
                      <v:stroke joinstyle="miter"/>
                      <v:formulas/>
                      <v:path arrowok="t" o:extrusionok="f" o:connecttype="custom" textboxrect="0,0,161140,125100"/>
                      <v:textbox inset="7pt,3pt,7pt,3pt">
                        <w:txbxContent>
                          <w:p w14:paraId="0B4E0592" w14:textId="77777777" w:rsidR="00EC336C" w:rsidRDefault="005D6575">
                            <w:pPr>
                              <w:spacing w:line="258" w:lineRule="auto"/>
                              <w:textDirection w:val="btLr"/>
                            </w:pPr>
                            <w:r>
                              <w:rPr>
                                <w:color w:val="000000"/>
                              </w:rPr>
                              <w:t>T</w:t>
                            </w:r>
                          </w:p>
                        </w:txbxContent>
                      </v:textbox>
                    </v:shape>
                  </v:group>
                  <v:shape id="Freeform: Shape 143" o:spid="_x0000_s1105" style="position:absolute;left:23672;top:14916;width:3760;height:2229;visibility:visible;mso-wrap-style:square;v-text-anchor:top" coordsize="376005,2229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" adj="-11796480,,5400" path="m,l,222900r376005,l376005,,,xe" filled="f" stroked="f">
                    <v:stroke joinstyle="miter"/>
                    <v:formulas/>
                    <v:path arrowok="t" o:extrusionok="f" o:connecttype="custom" textboxrect="0,0,376005,222900"/>
                    <v:textbox inset="7pt,3pt,7pt,3pt">
                      <w:txbxContent>
                        <w:p w14:paraId="4C287B4F" w14:textId="77777777" w:rsidR="00EC336C" w:rsidRDefault="005D6575">
                          <w:pPr>
                            <w:spacing w:line="258" w:lineRule="auto"/>
                            <w:textDirection w:val="btLr"/>
                          </w:pPr>
                          <w:r>
                            <w:rPr>
                              <w:b/>
                              <w:color w:val="000000"/>
                            </w:rPr>
                            <w:t xml:space="preserve">TI </w:t>
                          </w:r>
                          <w:r>
                            <w:rPr>
                              <w:color w:val="000000"/>
                            </w:rPr>
                            <w:t>1</w:t>
                          </w:r>
                        </w:p>
                      </w:txbxContent>
                    </v:textbox>
                  </v:shape>
                  <v:shape id="Freeform: Shape 144" o:spid="_x0000_s1106" style="position:absolute;left:23672;top:12947;width:3760;height:1912;visibility:visible;mso-wrap-style:square;v-text-anchor:top" coordsize="376005,1912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" adj="-11796480,,5400" path="m,l,191200r376005,l376005,,,xe" filled="f" stroked="f">
                    <v:stroke joinstyle="miter"/>
                    <v:formulas/>
                    <v:path arrowok="t" o:extrusionok="f" o:connecttype="custom" textboxrect="0,0,376005,191200"/>
                    <v:textbox inset="7pt,3pt,7pt,3pt">
                      <w:txbxContent>
                        <w:p w14:paraId="0FEDED06" w14:textId="77777777" w:rsidR="00EC336C" w:rsidRDefault="005D6575">
                          <w:pPr>
                            <w:spacing w:line="258" w:lineRule="auto"/>
                            <w:textDirection w:val="btLr"/>
                          </w:pPr>
                          <w:r>
                            <w:rPr>
                              <w:b/>
                              <w:color w:val="000000"/>
                            </w:rPr>
                            <w:t>TI</w:t>
                          </w:r>
                          <w:r>
                            <w:rPr>
                              <w:color w:val="000000"/>
                            </w:rPr>
                            <w:t xml:space="preserve"> 2</w:t>
                          </w:r>
                        </w:p>
                      </w:txbxContent>
                    </v:textbox>
                  </v:shape>
                  <v:shape id="Freeform: Shape 145" o:spid="_x0000_s1107" style="position:absolute;left:23685;top:11023;width:2985;height:2693;visibility:visible;mso-wrap-style:square;v-text-anchor:top" coordsize="298504,2693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" adj="-11796480,,5400" path="m,l,269300r298504,l298504,,,xe" filled="f" stroked="f">
                    <v:stroke joinstyle="miter"/>
                    <v:formulas/>
                    <v:path arrowok="t" o:extrusionok="f" o:connecttype="custom" textboxrect="0,0,298504,269300"/>
                    <v:textbox inset="7pt,3pt,7pt,3pt">
                      <w:txbxContent>
                        <w:p w14:paraId="734F2946" w14:textId="77777777" w:rsidR="00EC336C" w:rsidRDefault="005D6575">
                          <w:pPr>
                            <w:spacing w:line="258" w:lineRule="auto"/>
                            <w:textDirection w:val="btLr"/>
                          </w:pPr>
                          <w:r>
                            <w:rPr>
                              <w:b/>
                              <w:color w:val="000000"/>
                            </w:rPr>
                            <w:t>TI</w:t>
                          </w:r>
                          <w:r>
                            <w:rPr>
                              <w:color w:val="000000"/>
                            </w:rPr>
                            <w:t xml:space="preserve"> 3</w:t>
                          </w:r>
                        </w:p>
                      </w:txbxContent>
                    </v:textbox>
                  </v:shape>
                  <v:shape id="Straight Arrow Connector 146" o:spid="_x0000_s1108" type="#_x0000_t32" style="position:absolute;left:13131;top:5480;width:3290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" filled="t" strokeweight="2.25pt">
                    <v:stroke dashstyle="dashDot" startarrowwidth="narrow" startarrowlength="short" endarrowwidth="narrow" endarrowlength="short"/>
                  </v:shape>
                  <v:shape id="Straight Arrow Connector 147" o:spid="_x0000_s1109" type="#_x0000_t32" style="position:absolute;left:46037;top:5480;width:0;height:529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" filled="t" strokeweight="2.25pt">
                    <v:stroke dashstyle="dashDot" startarrowwidth="narrow" startarrowlength="short" endarrowwidth="narrow" endarrowlength="short"/>
                  </v:shape>
                  <v:group id="Group 148" o:spid="_x0000_s1110" style="position:absolute;left:14706;top:17145;width:3251;height:3429" coordsize="325104,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">
                    <v:shape id="Straight Arrow Connector 149" o:spid="_x0000_s1111" type="#_x0000_t32" style="position:absolute;left:214743;top:104157;width:110361;height:117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" filled="t" strokeweight="1pt">
                      <v:stroke startarrowwidth="narrow" startarrowlength="short" endarrowwidth="narrow" endarrowlength="short"/>
                    </v:shape>
                    <v:oval id="Oval 150" o:spid="_x0000_s1112" style="position:absolute;left:52734;top:9362;width:146242;height:2469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" strokeweight="1pt">
                      <v:stroke startarrowwidth="narrow" startarrowlength="short" endarrowwidth="narrow" endarrowlength="short"/>
                      <v:textbox inset="2.53958mm,2.53958mm,2.53958mm,2.53958mm">
                        <w:txbxContent>
                          <w:p w14:paraId="7FFE1A26" w14:textId="77777777" w:rsidR="00EC336C" w:rsidRDefault="00EC336C">
                            <w:pPr>
                              <w:spacing w:after="0" w:line="240" w:lineRule="auto"/>
                              <w:textDirection w:val="btLr"/>
                            </w:pPr>
                          </w:p>
                        </w:txbxContent>
                      </v:textbox>
                    </v:oval>
                    <v:shape id="Freeform: Shape 151" o:spid="_x0000_s1113" style="position:absolute;width:280525;height:342900;visibility:visible;mso-wrap-style:square;v-text-anchor:top" coordsize="280525,3429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" adj="-11796480,,5400" path="m,l,342900r280525,l280525,,,xe" filled="f" stroked="f">
                      <v:stroke joinstyle="miter"/>
                      <v:formulas/>
                      <v:path arrowok="t" o:extrusionok="f" o:connecttype="custom" textboxrect="0,0,280525,342900"/>
                      <v:textbox inset="7pt,3pt,7pt,3pt">
                        <w:txbxContent>
                          <w:p w14:paraId="36D83CF4" w14:textId="77777777" w:rsidR="00EC336C" w:rsidRDefault="005D6575">
                            <w:pPr>
                              <w:spacing w:line="258" w:lineRule="auto"/>
                              <w:textDirection w:val="btLr"/>
                            </w:pPr>
                            <w:r>
                              <w:rPr>
                                <w:color w:val="000000"/>
                              </w:rPr>
                              <w:t>TI</w:t>
                            </w:r>
                          </w:p>
                        </w:txbxContent>
                      </v:textbox>
                    </v:shape>
                  </v:group>
                  <v:shape id="Freeform: Shape 152" o:spid="_x0000_s1114" style="position:absolute;left:9372;top:1168;width:6630;height:3404;visibility:visible;mso-wrap-style:square;v-text-anchor:top" coordsize="663010,3404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" adj="-11796480,,5400" path="m,l,340400r663010,l663010,,,xe" filled="f" stroked="f">
                    <v:stroke joinstyle="miter"/>
                    <v:formulas/>
                    <v:path arrowok="t" o:extrusionok="f" o:connecttype="custom" textboxrect="0,0,663010,340400"/>
                    <v:textbox inset="7pt,3pt,7pt,3pt">
                      <w:txbxContent>
                        <w:p w14:paraId="4680A548" w14:textId="77777777" w:rsidR="00EC336C" w:rsidRDefault="00EC336C">
                          <w:pPr>
                            <w:spacing w:line="258" w:lineRule="auto"/>
                            <w:textDirection w:val="btLr"/>
                          </w:pPr>
                        </w:p>
                      </w:txbxContent>
                    </v:textbox>
                  </v:shape>
                  <v:shape id="Straight Arrow Connector 153" o:spid="_x0000_s1115" type="#_x0000_t32" style="position:absolute;left:26898;top:9340;width: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" filled="t" strokeweight="1pt">
                    <v:stroke startarrowwidth="narrow" startarrowlength="short" endarrowwidth="narrow" endarrowlength="short"/>
                  </v:shape>
                  <v:shape id="Straight Arrow Connector 154" o:spid="_x0000_s1116" type="#_x0000_t32" style="position:absolute;left:13131;top:17570;width:2121;height:95;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" filled="t" strokeweight="2.25pt">
                    <v:stroke dashstyle="dashDot" startarrowwidth="narrow" startarrowlength="short" endarrowwidth="narrow" endarrowlength="short"/>
                  </v:shape>
                  <v:shape id="Straight Arrow Connector 155" o:spid="_x0000_s1117" type="#_x0000_t32" style="position:absolute;left:12433;top:6083;width:698;height:13;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" filled="t" strokeweight="1pt">
                    <v:stroke dashstyle="dashDot" startarrowwidth="narrow" startarrowlength="short" endarrowwidth="narrow" endarrowlength="short"/>
                  </v:shape>
                  <v:shape id="Straight Arrow Connector 156" o:spid="_x0000_s1118" type="#_x0000_t32" style="position:absolute;left:13131;top:6076;width:0;height:1145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" filled="t" strokeweight="2.25pt">
                    <v:stroke dashstyle="dashDot" startarrowwidth="narrow" startarrowlength="short" endarrowwidth="narrow" endarrowlength="short"/>
                  </v:shape>
                  <v:shape id="Straight Arrow Connector 157" o:spid="_x0000_s1119" type="#_x0000_t32" style="position:absolute;left:10566;top:3048;width:0;height:1847;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" filled="t" strokeweight="1pt">
                    <v:stroke startarrowwidth="narrow" startarrowlength="short" endarrow="classic"/>
                  </v:shape>
                  <v:shape id="Straight Arrow Connector 158" o:spid="_x0000_s1120" type="#_x0000_t32" style="position:absolute;left:10566;top:7048;width:13;height:349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" filled="t" strokeweight="1pt">
                    <v:stroke startarrowwidth="narrow" startarrowlength="short" endarrowwidth="narrow" endarrowlength="short"/>
                  </v:shape>
                  <v:shape id="Straight Arrow Connector 159" o:spid="_x0000_s1121" type="#_x0000_t32" style="position:absolute;left:4730;top:6978;width:0;height:35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" filled="t" strokeweight="1pt">
                    <v:stroke startarrowwidth="narrow" startarrowlength="short" endarrowwidth="narrow" endarrowlength="short"/>
                  </v:shape>
                  <v:shape id="Straight Arrow Connector 160" o:spid="_x0000_s1122" type="#_x0000_t32" style="position:absolute;left:7562;top:7048;width:0;height:349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" filled="t" strokeweight="1pt">
                    <v:stroke startarrowwidth="narrow" startarrowlength="short" endarrowwidth="narrow" endarrowlength="short"/>
                  </v:shape>
                  <v:shape id="Straight Arrow Connector 161" o:spid="_x0000_s1123" type="#_x0000_t32" style="position:absolute;left:7562;top:2933;width:13;height:1867;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" filled="t" strokeweight="1pt">
                    <v:stroke startarrowwidth="narrow" startarrowlength="short" endarrow="classic"/>
                  </v:shape>
                  <v:shape id="Straight Arrow Connector 162" o:spid="_x0000_s1124" type="#_x0000_t32" style="position:absolute;left:4730;top:3073;width:0;height:1867;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" filled="t" strokeweight="1pt">
                    <v:stroke startarrowwidth="narrow" startarrowlength="short" endarrow="classic"/>
                  </v:shape>
                  <v:shape id="Straight Arrow Connector 163" o:spid="_x0000_s1125" type="#_x0000_t32" style="position:absolute;left:4730;top:10483;width:1021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" filled="t" strokeweight="1pt">
                    <v:stroke startarrowwidth="narrow" startarrowlength="short" endarrowwidth="narrow" endarrowlength="short"/>
                  </v:shape>
                  <v:shape id="Straight Arrow Connector 164" o:spid="_x0000_s1126" type="#_x0000_t32" style="position:absolute;left:14922;top:9194;width: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" filled="t" strokeweight="1pt">
                    <v:stroke startarrowwidth="narrow" startarrowlength="short" endarrowwidth="narrow" endarrowlength="short"/>
                  </v:shape>
                  <v:shape id="Straight Arrow Connector 165" o:spid="_x0000_s1127" type="#_x0000_t32" style="position:absolute;left:14922;top:9194;width: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" filled="t" strokeweight="1pt">
                    <v:stroke startarrowwidth="narrow" startarrowlength="short" endarrowwidth="narrow" endarrowlength="short"/>
                  </v:shape>
                  <v:shape id="Straight Arrow Connector 166" o:spid="_x0000_s1128" type="#_x0000_t32" style="position:absolute;left:14928;top:9194;width:868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" filled="t" strokeweight="1pt">
                    <v:stroke startarrowwidth="narrow" startarrowlength="short" endarrowwidth="narrow" endarrowlength="short"/>
                  </v:shape>
                  <v:rect id="Rectangle 167" o:spid="_x0000_s1129" style="position:absolute;left:16211;top:10096;width:6007;height:14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" filled="f" strokeweight="1pt">
                    <v:stroke startarrowwidth="narrow" startarrowlength="short" endarrowwidth="narrow" endarrowlength="short" joinstyle="round"/>
                    <v:textbox inset="2.53958mm,2.53958mm,2.53958mm,2.53958mm">
                      <w:txbxContent>
                        <w:p w14:paraId="66A816F8" w14:textId="77777777" w:rsidR="00EC336C" w:rsidRDefault="00EC336C">
                          <w:pPr>
                            <w:spacing w:after="0" w:line="240" w:lineRule="auto"/>
                            <w:textDirection w:val="btLr"/>
                          </w:pPr>
                        </w:p>
                      </w:txbxContent>
                    </v:textbox>
                  </v:rect>
                  <v:shape id="Straight Arrow Connector 168" o:spid="_x0000_s1130" type="#_x0000_t32" style="position:absolute;left:23094;top:10579;width:3220;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" filled="t" strokecolor="fuchsia" strokeweight="2.25pt">
                    <v:stroke startarrowwidth="narrow" startarrowlength="short" endarrowwidth="narrow" endarrowlength="short"/>
                  </v:shape>
                  <v:shape id="Straight Arrow Connector 169" o:spid="_x0000_s1131" type="#_x0000_t32" style="position:absolute;left:18535;top:16548;width:0;height:704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" filled="t" strokecolor="fuchsia" strokeweight="2.25pt">
                    <v:stroke startarrowwidth="narrow" startarrowlength="short" endarrowwidth="narrow" endarrowlength="short"/>
                  </v:shape>
                  <v:rect id="Rectangle 170" o:spid="_x0000_s1132" style="position:absolute;left:20916;top:22663;width:7182;height:1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" filled="f" strokeweight="1pt">
                    <v:stroke startarrowwidth="narrow" startarrowlength="short" endarrowwidth="narrow" endarrowlength="short" joinstyle="round"/>
                    <v:textbox inset="7pt,3pt,7pt,3pt">
                      <w:txbxContent>
                        <w:p w14:paraId="06890E0A" w14:textId="77777777" w:rsidR="00EC336C" w:rsidRDefault="00EC336C">
                          <w:pPr>
                            <w:spacing w:line="258" w:lineRule="auto"/>
                            <w:textDirection w:val="btLr"/>
                          </w:pPr>
                        </w:p>
                      </w:txbxContent>
                    </v:textbox>
                  </v:rect>
                  <v:shape id="Straight Arrow Connector 177" o:spid="_x0000_s1133" type="#_x0000_t32" style="position:absolute;left:18535;top:23590;width:238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" filled="t" strokecolor="fuchsia" strokeweight="2.25pt">
                    <v:stroke startarrowwidth="narrow" startarrowlength="short" endarrowwidth="narrow" endarrowlength="short"/>
                  </v:shape>
                  <v:rect id="Rectangle 178" o:spid="_x0000_s1134" style="position:absolute;left:43059;top:12452;width:1194;height:6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" filled="f" strokeweight="1pt">
                    <v:stroke startarrowwidth="narrow" startarrowlength="short" endarrowwidth="narrow" endarrowlength="short" joinstyle="round"/>
                    <v:textbox inset="2.53958mm,2.53958mm,2.53958mm,2.53958mm">
                      <w:txbxContent>
                        <w:p w14:paraId="508948A4" w14:textId="77777777" w:rsidR="00EC336C" w:rsidRDefault="00EC336C">
                          <w:pPr>
                            <w:spacing w:after="0" w:line="240" w:lineRule="auto"/>
                            <w:textDirection w:val="btLr"/>
                          </w:pPr>
                        </w:p>
                      </w:txbxContent>
                    </v:textbox>
                  </v:rect>
                  <v:shape id="Straight Arrow Connector 179" o:spid="_x0000_s1135" type="#_x0000_t32" style="position:absolute;left:43662;top:10585;width:0;height:18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" filled="t" strokecolor="fuchsia" strokeweight="2.25pt">
                    <v:stroke startarrowwidth="narrow" startarrowlength="short" endarrowwidth="narrow" endarrowlength="short"/>
                  </v:shape>
                  <v:shape id="Straight Arrow Connector 180" o:spid="_x0000_s1136" type="#_x0000_t32" style="position:absolute;left:31089;top:24041;width:597;height:47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" filled="t" strokeweight="1pt">
                    <v:stroke startarrowwidth="narrow" startarrowlength="short" endarrowwidth="narrow" endarrowlength="short"/>
                  </v:shape>
                  <v:shape id="Straight Arrow Connector 181" o:spid="_x0000_s1137" type="#_x0000_t32" style="position:absolute;left:32873;top:24041;width:585;height:47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" filled="t" strokeweight="1pt">
                    <v:stroke startarrowwidth="narrow" startarrowlength="short" endarrowwidth="narrow" endarrowlength="short"/>
                  </v:shape>
                  <v:shape id="Straight Arrow Connector 182" o:spid="_x0000_s1138" type="#_x0000_t32" style="position:absolute;left:28098;top:23590;width:4185;height:0;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" filled="t" strokecolor="fuchsia" strokeweight="2.25pt">
                    <v:stroke startarrowwidth="narrow" startarrowlength="short" endarrowwidth="narrow" endarrowlength="short"/>
                  </v:shape>
                  <v:shape id="Straight Arrow Connector 183" o:spid="_x0000_s1139" type="#_x0000_t32" style="position:absolute;left:32283;top:22663;width:417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" filled="t" strokecolor="fuchsia" strokeweight="2.25pt">
                    <v:stroke startarrowwidth="narrow" startarrowlength="short" endarrowwidth="narrow" endarrowlength="short"/>
                  </v:shape>
                  <v:shape id="Straight Arrow Connector 184" o:spid="_x0000_s1140" type="#_x0000_t32" style="position:absolute;left:43662;top:18929;width:0;height:37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" filled="t" strokecolor="fuchsia" strokeweight="2.25pt">
                    <v:stroke startarrowwidth="narrow" startarrowlength="short" endarrowwidth="narrow" endarrowlength="short"/>
                  </v:shape>
                  <v:shape id="Straight Arrow Connector 185" o:spid="_x0000_s1141" type="#_x0000_t32" style="position:absolute;left:36461;top:22663;width:0;height:18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" filled="t" strokeweight="1pt">
                    <v:stroke startarrowwidth="narrow" startarrowlength="short" endarrowwidth="narrow" endarrowlength="short"/>
                  </v:shape>
                  <v:shape id="Straight Arrow Connector 186" o:spid="_x0000_s1142" type="#_x0000_t32" style="position:absolute;left:41262;top:22663;width:0;height:18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" filled="t" strokeweight="1pt">
                    <v:stroke startarrowwidth="narrow" startarrowlength="short" endarrowwidth="narrow" endarrowlength="short"/>
                  </v:shape>
                  <v:shape id="Straight Arrow Connector 187" o:spid="_x0000_s1143" type="#_x0000_t32" style="position:absolute;left:35871;top:24530;width:12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" filled="t" strokeweight="1pt">
                    <v:stroke startarrowwidth="narrow" startarrowlength="short" endarrowwidth="narrow" endarrowlength="short"/>
                  </v:shape>
                  <v:shape id="Straight Arrow Connector 188" o:spid="_x0000_s1144" type="#_x0000_t32" style="position:absolute;left:35871;top:24530;width:1200;height:92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" filled="t" strokeweight="1pt">
                    <v:stroke startarrowwidth="narrow" startarrowlength="short" endarrowwidth="narrow" endarrowlength="short"/>
                  </v:shape>
                  <v:shape id="Straight Arrow Connector 189" o:spid="_x0000_s1145" type="#_x0000_t32" style="position:absolute;left:35871;top:24530;width:1200;height:9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" filled="t" strokeweight="1pt">
                    <v:stroke startarrowwidth="narrow" startarrowlength="short" endarrowwidth="narrow" endarrowlength="short"/>
                  </v:shape>
                  <v:shape id="Straight Arrow Connector 190" o:spid="_x0000_s1146" type="#_x0000_t32" style="position:absolute;left:35871;top:25450;width:12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" filled="t" strokeweight="1pt">
                    <v:stroke startarrowwidth="narrow" startarrowlength="short" endarrowwidth="narrow" endarrowlength="short"/>
                  </v:shape>
                  <v:shape id="Straight Arrow Connector 191" o:spid="_x0000_s1147" type="#_x0000_t32" style="position:absolute;left:40678;top:24530;width:116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" filled="t" strokeweight="1pt">
                    <v:stroke startarrowwidth="narrow" startarrowlength="short" endarrowwidth="narrow" endarrowlength="short"/>
                  </v:shape>
                  <v:shape id="Straight Arrow Connector 192" o:spid="_x0000_s1148" type="#_x0000_t32" style="position:absolute;left:40678;top:24530;width:1168;height:92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" filled="t" strokeweight="1pt">
                    <v:stroke startarrowwidth="narrow" startarrowlength="short" endarrowwidth="narrow" endarrowlength="short"/>
                  </v:shape>
                  <v:shape id="Straight Arrow Connector 193" o:spid="_x0000_s1149" type="#_x0000_t32" style="position:absolute;left:40678;top:24530;width:1168;height:9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" filled="t" strokeweight="1pt">
                    <v:stroke startarrowwidth="narrow" startarrowlength="short" endarrowwidth="narrow" endarrowlength="short"/>
                  </v:shape>
                  <v:shape id="Straight Arrow Connector 194" o:spid="_x0000_s1150" type="#_x0000_t32" style="position:absolute;left:40678;top:25450;width:116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" filled="t" strokeweight="1pt">
                    <v:stroke startarrowwidth="narrow" startarrowlength="short" endarrowwidth="narrow" endarrowlength="short"/>
                  </v:shape>
                  <v:shape id="Straight Arrow Connector 195" o:spid="_x0000_s1151" type="#_x0000_t32" style="position:absolute;left:41262;top:22663;width:24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" filled="t" strokecolor="fuchsia" strokeweight="2.25pt">
                    <v:stroke startarrowwidth="narrow" startarrowlength="short" endarrowwidth="narrow" endarrowlength="short"/>
                  </v:shape>
                  <v:shape id="Straight Arrow Connector 196" o:spid="_x0000_s1152" type="#_x0000_t32" style="position:absolute;left:38258;top:22199;width:0;height:9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" filled="t" strokeweight="1pt">
                    <v:stroke startarrowwidth="narrow" startarrowlength="short" endarrowwidth="narrow" endarrowlength="short"/>
                  </v:shape>
                  <v:shape id="Straight Arrow Connector 197" o:spid="_x0000_s1153" type="#_x0000_t32" style="position:absolute;left:38258;top:22199;width:1200;height:9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" filled="t" strokeweight="1pt">
                    <v:stroke startarrowwidth="narrow" startarrowlength="short" endarrowwidth="narrow" endarrowlength="short"/>
                  </v:shape>
                  <v:shape id="Straight Arrow Connector 198" o:spid="_x0000_s1154" type="#_x0000_t32" style="position:absolute;left:38258;top:22199;width:1200;height:93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" filled="t" strokeweight="1pt">
                    <v:stroke startarrowwidth="narrow" startarrowlength="short" endarrowwidth="narrow" endarrowlength="short"/>
                  </v:shape>
                  <v:shape id="Straight Arrow Connector 199" o:spid="_x0000_s1155" type="#_x0000_t32" style="position:absolute;left:39458;top:22199;width:0;height:9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" filled="t" strokeweight="1pt">
                    <v:stroke startarrowwidth="narrow" startarrowlength="short" endarrowwidth="narrow" endarrowlength="short"/>
                  </v:shape>
                  <v:shape id="Straight Arrow Connector 200" o:spid="_x0000_s1156" type="#_x0000_t32" style="position:absolute;left:36461;top:22663;width:179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" filled="t" strokecolor="fuchsia" strokeweight="2.25pt">
                    <v:stroke startarrowwidth="narrow" startarrowlength="short" endarrowwidth="narrow" endarrowlength="short"/>
                  </v:shape>
                  <v:shape id="Straight Arrow Connector 201" o:spid="_x0000_s1157" type="#_x0000_t32" style="position:absolute;left:39458;top:22663;width:1804;height:0;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" filled="t" strokecolor="fuchsia" strokeweight="2.25pt">
                    <v:stroke startarrowwidth="narrow" startarrowlength="short" endarrowwidth="narrow" endarrowlength="short"/>
                  </v:shape>
                  <v:shape id="Straight Arrow Connector 202" o:spid="_x0000_s1158" type="#_x0000_t32" style="position:absolute;left:26898;top:18484;width:0;height:4179;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" filled="t" strokeweight="2.25pt">
                    <v:stroke startarrowwidth="narrow" startarrowlength="short" endarrowwidth="narrow" endarrowlength="short"/>
                  </v:shape>
                  <v:shape id="Straight Arrow Connector 203" o:spid="_x0000_s1159" type="#_x0000_t32" style="position:absolute;left:26898;top:18484;width:1616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" filled="t" strokeweight="2.25pt">
                    <v:stroke startarrowwidth="narrow" startarrowlength="short" endarrowwidth="narrow" endarrowlength="short"/>
                  </v:shape>
                  <v:shape id="Straight Arrow Connector 204" o:spid="_x0000_s1160" type="#_x0000_t32" style="position:absolute;left:44253;top:12903;width:178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" filled="t" strokeweight="1pt">
                    <v:stroke startarrowwidth="narrow" startarrowlength="short" endarrowwidth="narrow" endarrowlength="short"/>
                  </v:shape>
                  <v:shape id="Straight Arrow Connector 205" o:spid="_x0000_s1161" type="#_x0000_t32" style="position:absolute;left:47244;top:12452;width:0;height:9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" filled="t" strokeweight="1pt">
                    <v:stroke startarrowwidth="narrow" startarrowlength="short" endarrowwidth="narrow" endarrowlength="short"/>
                  </v:shape>
                  <v:shape id="Straight Arrow Connector 206" o:spid="_x0000_s1162" type="#_x0000_t32" style="position:absolute;left:48577;top:12915;width:3366;height:26;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" filled="t" strokeweight="3pt">
                    <v:stroke startarrow="classic" startarrowwidth="narrow" startarrowlength="short" endarrowwidth="narrow" endarrowlength="short"/>
                  </v:shape>
                  <v:shape id="Straight Arrow Connector 207" o:spid="_x0000_s1163" type="#_x0000_t32" style="position:absolute;left:25908;top:10287;width:6;height:94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" filled="t" strokeweight="1pt">
                    <v:stroke startarrowwidth="narrow" startarrowlength="short" endarrowwidth="narrow" endarrowlength="short"/>
                  </v:shape>
                  <v:shape id="Freeform: Shape 208" o:spid="_x0000_s1164" style="position:absolute;left:13716;top:6858;width:1206;height:927;visibility:visible;mso-wrap-style:square;v-text-anchor:top" coordsize="120601,927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" adj="-11796480,,5400" path="m,l,92700r120601,l120601,,,xe" filled="f" stroked="f">
                    <v:stroke joinstyle="miter"/>
                    <v:formulas/>
                    <v:path arrowok="t" o:extrusionok="f" o:connecttype="custom" textboxrect="0,0,120601,92700"/>
                    <v:textbox inset="7pt,3pt,7pt,3pt">
                      <w:txbxContent>
                        <w:p w14:paraId="55368BA3" w14:textId="77777777" w:rsidR="00EC336C" w:rsidRDefault="00EC336C">
                          <w:pPr>
                            <w:spacing w:line="258" w:lineRule="auto"/>
                            <w:textDirection w:val="btLr"/>
                          </w:pPr>
                        </w:p>
                      </w:txbxContent>
                    </v:textbox>
                  </v:shape>
                  <v:shape id="Freeform: Shape 209" o:spid="_x0000_s1165" style="position:absolute;left:22078;top:24218;width:7220;height:3214;visibility:visible;mso-wrap-style:square;v-text-anchor:top" coordsize="722011,3214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" adj="-11796480,,5400" path="m,l,321400r722011,l722011,,,xe" filled="f" stroked="f">
                    <v:stroke joinstyle="miter"/>
                    <v:formulas/>
                    <v:path arrowok="t" o:extrusionok="f" o:connecttype="custom" textboxrect="0,0,722011,321400"/>
                    <v:textbox inset="7pt,3pt,7pt,3pt">
                      <w:txbxContent>
                        <w:p w14:paraId="604B47A1" w14:textId="77777777" w:rsidR="00EC336C" w:rsidRDefault="005D6575">
                          <w:pPr>
                            <w:spacing w:line="258" w:lineRule="auto"/>
                            <w:textDirection w:val="btLr"/>
                          </w:pPr>
                          <w:r>
                            <w:rPr>
                              <w:b/>
                              <w:color w:val="000000"/>
                              <w:sz w:val="20"/>
                            </w:rPr>
                            <w:t xml:space="preserve">Cooling </w:t>
                          </w:r>
                        </w:p>
                        <w:p w14:paraId="4307D271" w14:textId="77777777" w:rsidR="00EC336C" w:rsidRDefault="00EC336C">
                          <w:pPr>
                            <w:spacing w:line="258" w:lineRule="auto"/>
                            <w:textDirection w:val="btLr"/>
                          </w:pPr>
                        </w:p>
                        <w:p w14:paraId="1E21028F" w14:textId="77777777" w:rsidR="00EC336C" w:rsidRDefault="005D6575">
                          <w:pPr>
                            <w:spacing w:line="258" w:lineRule="auto"/>
                            <w:textDirection w:val="btLr"/>
                          </w:pPr>
                          <w:r>
                            <w:rPr>
                              <w:color w:val="000000"/>
                            </w:rPr>
                            <w:t>j jacket</w:t>
                          </w:r>
                        </w:p>
                      </w:txbxContent>
                    </v:textbox>
                  </v:shape>
                  <v:shape id="Straight Arrow Connector 210" o:spid="_x0000_s1166" type="#_x0000_t32" style="position:absolute;left:47510;top:12915;width:195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" filled="t" strokecolor="#036" strokeweight="1.5pt">
                    <v:stroke startarrowwidth="narrow" startarrowlength="short" endarrowwidth="narrow" endarrowlength="short"/>
                  </v:shape>
                  <v:shape id="Straight Arrow Connector 211" o:spid="_x0000_s1167" type="#_x0000_t32" style="position:absolute;left:18470;top:27508;width:6879;height:336;rotation:-6106696fd;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" filled="t" strokecolor="#025aa0" strokeweight="3pt">
                    <v:stroke dashstyle="dash" startarrow="classic" startarrowwidth="narrow" startarrowlength="short" endarrowwidth="narrow" endarrowlength="short"/>
                  </v:shape>
                  <v:shape id="Straight Arrow Connector 212" o:spid="_x0000_s1168" type="#_x0000_t32" style="position:absolute;left:34989;top:26795;width:3398;height:89;rotation:-6032321fd;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" filled="t" strokeweight="1pt">
                    <v:stroke startarrow="classic" startarrowwidth="narrow" startarrowlength="short" endarrowwidth="narrow" endarrowlength="short"/>
                  </v:shape>
                  <v:shape id="Straight Arrow Connector 213" o:spid="_x0000_s1169" type="#_x0000_t32" style="position:absolute;left:39927;top:26898;width:2903;height:0;rotation:5855946fd;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" filled="t" strokecolor="#025aa0" strokeweight="3pt">
                    <v:stroke startarrow="classic" startarrowwidth="narrow" startarrowlength="short" endarrowwidth="narrow" endarrowlength="short"/>
                  </v:shape>
                  <v:rect id="Rectangle 214" o:spid="_x0000_s1170" style="position:absolute;left:29952;top:20021;width:5919;height:2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" filled="f" stroked="f">
                    <v:textbox inset="7pt,3pt,7pt,3pt">
                      <w:txbxContent>
                        <w:p w14:paraId="0CE489BA" w14:textId="77777777" w:rsidR="00EC336C" w:rsidRDefault="00EC336C">
                          <w:pPr>
                            <w:spacing w:line="258" w:lineRule="auto"/>
                            <w:textDirection w:val="btLr"/>
                          </w:pPr>
                        </w:p>
                      </w:txbxContent>
                    </v:textbox>
                  </v:rect>
                  <v:group id="Group 215" o:spid="_x0000_s1171" style="position:absolute;left:9842;top:4972;width:1137;height:2076" coordsize="113701,207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">
                    <v:shape id="Straight Arrow Connector 216" o:spid="_x0000_s1172" type="#_x0000_t32" style="position:absolute;width:11370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" filled="t" strokeweight="1pt">
                      <v:stroke startarrowwidth="narrow" startarrowlength="short" endarrowwidth="narrow" endarrowlength="short"/>
                    </v:shape>
                    <v:shape id="Straight Arrow Connector 217" o:spid="_x0000_s1173" type="#_x0000_t32" style="position:absolute;top:207600;width:11370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" filled="t" strokeweight="1pt">
                      <v:stroke startarrowwidth="narrow" startarrowlength="short" endarrowwidth="narrow" endarrowlength="short"/>
                    </v:shape>
                    <v:shape id="Straight Arrow Connector 218" o:spid="_x0000_s1174" type="#_x0000_t32" style="position:absolute;width:113701;height:2076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" filled="t" strokeweight="1pt">
                      <v:stroke startarrowwidth="narrow" startarrowlength="short" endarrowwidth="narrow" endarrowlength="short"/>
                    </v:shape>
                    <v:shape id="Straight Arrow Connector 219" o:spid="_x0000_s1175" type="#_x0000_t32" style="position:absolute;width:113701;height:20760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" filled="t" strokeweight="1pt">
                      <v:stroke startarrowwidth="narrow" startarrowlength="short" endarrowwidth="narrow" endarrowlength="short"/>
                    </v:shape>
                  </v:group>
                  <v:shape id="Straight Arrow Connector 220" o:spid="_x0000_s1176" type="#_x0000_t32" style="position:absolute;left:21399;top:31115;width:1435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" filled="t" strokecolor="#025aa0" strokeweight="3pt">
                    <v:stroke dashstyle="dash" startarrowwidth="narrow" startarrowlength="short" endarrowwidth="narrow" endarrowlength="short"/>
                  </v:shape>
                  <v:shape id="Straight Arrow Connector 221" o:spid="_x0000_s1177" type="#_x0000_t32" style="position:absolute;left:36576;top:25146;width:6;height:746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" filled="t" strokecolor="#025aa0" strokeweight="3pt">
                    <v:stroke dashstyle="dash" startarrowwidth="narrow" startarrowlength="short" endarrow="block"/>
                  </v:shape>
                  <v:shape id="Freeform: Shape 222" o:spid="_x0000_s1178" style="position:absolute;left:1143;top:22650;width:2070;height:3512;visibility:visible;mso-wrap-style:square;v-text-anchor:top" coordsize="207003,3512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" adj="-11796480,,5400" path="m,l,351200r207003,l207003,,,xe" filled="f" stroked="f">
                    <v:stroke joinstyle="miter"/>
                    <v:formulas/>
                    <v:path arrowok="t" o:extrusionok="f" o:connecttype="custom" textboxrect="0,0,207003,351200"/>
                    <v:textbox inset="7pt,3pt,7pt,3pt">
                      <w:txbxContent>
                        <w:p w14:paraId="1179F045" w14:textId="77777777" w:rsidR="00EC336C" w:rsidRDefault="005D6575">
                          <w:pPr>
                            <w:spacing w:line="258" w:lineRule="auto"/>
                            <w:textDirection w:val="btLr"/>
                          </w:pPr>
                          <w:r>
                            <w:rPr>
                              <w:color w:val="000000"/>
                            </w:rPr>
                            <w:t xml:space="preserve">            </w:t>
                          </w:r>
                        </w:p>
                      </w:txbxContent>
                    </v:textbox>
                  </v:shape>
                  <v:shape id="Freeform: Shape 223" o:spid="_x0000_s1179" style="position:absolute;left:34372;top:32632;width:6014;height:2794;visibility:visible;mso-wrap-style:square;v-text-anchor:top" coordsize="601409,2794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" adj="-11796480,,5400" path="m,l,279400r601409,l601409,,,xe" filled="f" stroked="f">
                    <v:stroke joinstyle="miter"/>
                    <v:formulas/>
                    <v:path arrowok="t" o:extrusionok="f" o:connecttype="custom" textboxrect="0,0,601409,279400"/>
                    <v:textbox inset="7pt,3pt,7pt,3pt">
                      <w:txbxContent>
                        <w:p w14:paraId="307BCF0B" w14:textId="77777777" w:rsidR="00EC336C" w:rsidRDefault="005D6575">
                          <w:pPr>
                            <w:spacing w:line="258" w:lineRule="auto"/>
                            <w:textDirection w:val="btLr"/>
                          </w:pPr>
                          <w:r>
                            <w:rPr>
                              <w:b/>
                              <w:color w:val="000000"/>
                              <w:sz w:val="20"/>
                            </w:rPr>
                            <w:t>Drain</w:t>
                          </w:r>
                        </w:p>
                      </w:txbxContent>
                    </v:textbox>
                  </v:shape>
                  <v:shape id="Freeform: Shape 224" o:spid="_x0000_s1180" style="position:absolute;left:9906;top:2286;width:8902;height:2286;visibility:visible;mso-wrap-style:square;v-text-anchor:top" coordsize="890214,228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" adj="-11796480,,5400" path="m,l,228600r890214,l890214,,,xe" filled="f" stroked="f">
                    <v:stroke joinstyle="miter"/>
                    <v:formulas/>
                    <v:path arrowok="t" o:extrusionok="f" o:connecttype="custom" textboxrect="0,0,890214,228600"/>
                    <v:textbox inset="7pt,3pt,7pt,3pt">
                      <w:txbxContent>
                        <w:p w14:paraId="7F5698CB" w14:textId="77777777" w:rsidR="00EC336C" w:rsidRDefault="005D6575">
                          <w:pPr>
                            <w:spacing w:line="258" w:lineRule="auto"/>
                            <w:textDirection w:val="btLr"/>
                          </w:pPr>
                          <w:r>
                            <w:rPr>
                              <w:b/>
                              <w:color w:val="000000"/>
                              <w:sz w:val="20"/>
                            </w:rPr>
                            <w:t>Vent valve</w:t>
                          </w:r>
                        </w:p>
                      </w:txbxContent>
                    </v:textbox>
                  </v:shape>
                  <v:rect id="Rectangle 225" o:spid="_x0000_s1181" style="position:absolute;left:31153;top:16186;width:2749;height:11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" strokecolor="#afafaf" strokeweight="1.5pt">
                    <v:stroke startarrowwidth="narrow" startarrowlength="short" endarrowwidth="narrow" endarrowlength="short" joinstyle="round"/>
                    <v:textbox inset="7pt,3pt,7pt,3pt">
                      <w:txbxContent>
                        <w:p w14:paraId="39D85803" w14:textId="77777777" w:rsidR="00EC336C" w:rsidRDefault="00EC336C">
                          <w:pPr>
                            <w:spacing w:line="258" w:lineRule="auto"/>
                            <w:textDirection w:val="btLr"/>
                          </w:pPr>
                        </w:p>
                      </w:txbxContent>
                    </v:textbox>
                  </v:rect>
                  <v:shape id="Straight Arrow Connector 226" o:spid="_x0000_s1182" type="#_x0000_t32" style="position:absolute;left:29432;top:16764;width:1721;height:0;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" filled="t" strokecolor="#025aa0" strokeweight="3pt">
                    <v:stroke dashstyle="dash" startarrowwidth="narrow" startarrowlength="short" endarrowwidth="narrow" endarrowlength="short"/>
                  </v:shape>
                  <v:shape id="Straight Arrow Connector 227" o:spid="_x0000_s1183" type="#_x0000_t32" style="position:absolute;left:29432;top:16764;width:0;height:143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" filled="t" strokecolor="#025aa0" strokeweight="3pt">
                    <v:stroke dashstyle="dash" startarrowwidth="narrow" startarrowlength="short" endarrow="block"/>
                  </v:shape>
                  <v:shape id="Freeform: Shape 228" o:spid="_x0000_s1184" style="position:absolute;left:30988;top:13481;width:7112;height:2521;visibility:visible;mso-wrap-style:square;v-text-anchor:top" coordsize="711211,2521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" adj="-11796480,,5400" path="m,l,252100r711211,l711211,,,xe" filled="f" stroked="f">
                    <v:stroke joinstyle="miter"/>
                    <v:formulas/>
                    <v:path arrowok="t" o:extrusionok="f" o:connecttype="custom" textboxrect="0,0,711211,252100"/>
                    <v:textbox inset="7pt,3pt,7pt,3pt">
                      <w:txbxContent>
                        <w:p w14:paraId="3384173F" w14:textId="77777777" w:rsidR="00EC336C" w:rsidRDefault="005D6575">
                          <w:pPr>
                            <w:spacing w:line="258" w:lineRule="auto"/>
                            <w:textDirection w:val="btLr"/>
                          </w:pPr>
                          <w:r>
                            <w:rPr>
                              <w:b/>
                              <w:color w:val="000000"/>
                              <w:sz w:val="20"/>
                            </w:rPr>
                            <w:t xml:space="preserve">Cooling </w:t>
                          </w:r>
                          <w:r>
                            <w:rPr>
                              <w:color w:val="000000"/>
                            </w:rPr>
                            <w:t>jacket</w:t>
                          </w:r>
                        </w:p>
                      </w:txbxContent>
                    </v:textbox>
                  </v:shape>
                  <v:shape id="Straight Arrow Connector 229" o:spid="_x0000_s1185" type="#_x0000_t32" style="position:absolute;left:41148;top:28575;width:1371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" filled="t" strokecolor="#036" strokeweight="2.25pt">
                    <v:stroke startarrowwidth="narrow" startarrowlength="short" endarrowwidth="narrow" endarrowlength="short"/>
                  </v:shape>
                  <v:shape id="Straight Arrow Connector 230" o:spid="_x0000_s1186" type="#_x0000_t32" style="position:absolute;left:51441;top:12573;width:375;height:1600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" filled="t" strokecolor="#036" strokeweight="2.25pt">
                    <v:stroke startarrowwidth="narrow" startarrowlength="short" endarrowwidth="narrow" endarrowlength="short"/>
                  </v:shape>
                  <v:shape id="Straight Arrow Connector 231" o:spid="_x0000_s1187" type="#_x0000_t32" style="position:absolute;left:44577;top:17145;width:6858;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" filled="t" strokecolor="#036" strokeweight="2.25pt">
                    <v:stroke startarrowwidth="narrow" startarrowlength="short" endarrowwidth="narrow" endarrowlength="short"/>
                  </v:shape>
                  <v:shape id="Straight Arrow Connector 232" o:spid="_x0000_s1188" type="#_x0000_t32" style="position:absolute;left:34290;top:17145;width:8001;height:0;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" filled="t" strokecolor="#036" strokeweight="2.25pt">
                    <v:stroke startarrowwidth="narrow" startarrowlength="short" endarrowwidth="narrow" endarrowlength="short"/>
                  </v:shape>
                  <v:shape id="Freeform: Shape 233" o:spid="_x0000_s1189" style="position:absolute;left:46278;top:30435;width:9906;height:4794;visibility:visible;mso-wrap-style:square;v-text-anchor:top" coordsize="990615,4794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" adj="-11796480,,5400" path="m,l,479400r990615,l990615,,,xe" stroked="f">
                    <v:stroke joinstyle="miter"/>
                    <v:formulas/>
                    <v:path arrowok="t" o:extrusionok="f" o:connecttype="custom" textboxrect="0,0,990615,479400"/>
                    <v:textbox inset="7pt,3pt,7pt,3pt">
                      <w:txbxContent>
                        <w:p w14:paraId="61564918" w14:textId="77777777" w:rsidR="00EC336C" w:rsidRDefault="005D6575">
                          <w:pPr>
                            <w:spacing w:line="240" w:lineRule="auto"/>
                            <w:textDirection w:val="btLr"/>
                          </w:pPr>
                          <w:r>
                            <w:rPr>
                              <w:b/>
                              <w:color w:val="000000"/>
                              <w:sz w:val="20"/>
                            </w:rPr>
                            <w:t>Main water supply line</w:t>
                          </w:r>
                        </w:p>
                      </w:txbxContent>
                    </v:textbox>
                  </v:shape>
                  <v:shape id="Freeform: Shape 234" o:spid="_x0000_s1190" style="position:absolute;left:762;top:1143;width:10668;height:2286;visibility:visible;mso-wrap-style:square;v-text-anchor:top" coordsize="1066816,228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" adj="-11796480,,5400" path="m,l,228600r1066816,l1066816,,,xe" filled="f" stroked="f">
                    <v:stroke joinstyle="miter"/>
                    <v:formulas/>
                    <v:path arrowok="t" o:extrusionok="f" o:connecttype="custom" textboxrect="0,0,1066816,228600"/>
                    <v:textbox inset="7pt,3pt,7pt,3pt">
                      <w:txbxContent>
                        <w:p w14:paraId="7C9A0D5B" w14:textId="77777777" w:rsidR="00EC336C" w:rsidRDefault="005D6575">
                          <w:pPr>
                            <w:spacing w:line="258" w:lineRule="auto"/>
                            <w:textDirection w:val="btLr"/>
                          </w:pPr>
                          <w:r>
                            <w:rPr>
                              <w:b/>
                              <w:color w:val="000000"/>
                              <w:sz w:val="20"/>
                            </w:rPr>
                            <w:t>Safety valves</w:t>
                          </w:r>
                        </w:p>
                      </w:txbxContent>
                    </v:textbox>
                  </v:shape>
                </v:group>
                <w10:anchorlock/>
              </v:group>
            </w:pict>
          </mc:Fallback>
        </mc:AlternateContent>
      </w:r>
    </w:p>
    <w:p w14:paraId="3CBF34E4" w14:textId="6C50E7FE" w:rsidR="00FB413D" w:rsidRPr="00FB413D" w:rsidRDefault="00FB413D" w:rsidP="00FB413D">
      <w:pPr>
        <w:pStyle w:val="Caption"/>
        <w:rPr>
          <w:rFonts w:ascii="Tahoma" w:eastAsia="Tahoma" w:hAnsi="Tahoma" w:cs="Tahoma"/>
          <w:b w:val="0"/>
        </w:rPr>
      </w:pPr>
      <w:r w:rsidRPr="00FB413D">
        <w:rPr>
          <w:rFonts w:ascii="Tahoma" w:hAnsi="Tahoma" w:cs="Tahoma"/>
        </w:rPr>
        <w:t xml:space="preserve">Figure </w:t>
      </w:r>
      <w:r w:rsidRPr="00FB413D">
        <w:rPr>
          <w:rFonts w:ascii="Tahoma" w:hAnsi="Tahoma" w:cs="Tahoma"/>
        </w:rPr>
        <w:fldChar w:fldCharType="begin"/>
      </w:r>
      <w:r w:rsidRPr="00FB413D">
        <w:rPr>
          <w:rFonts w:ascii="Tahoma" w:hAnsi="Tahoma" w:cs="Tahoma"/>
        </w:rPr>
        <w:instrText xml:space="preserve"> SEQ Figure \* ARABIC </w:instrText>
      </w:r>
      <w:r w:rsidRPr="00FB413D">
        <w:rPr>
          <w:rFonts w:ascii="Tahoma" w:hAnsi="Tahoma" w:cs="Tahoma"/>
        </w:rPr>
        <w:fldChar w:fldCharType="separate"/>
      </w:r>
      <w:r w:rsidR="002F6141">
        <w:rPr>
          <w:rFonts w:ascii="Tahoma" w:hAnsi="Tahoma" w:cs="Tahoma"/>
          <w:noProof/>
        </w:rPr>
        <w:t>5</w:t>
      </w:r>
      <w:r w:rsidRPr="00FB413D">
        <w:rPr>
          <w:rFonts w:ascii="Tahoma" w:hAnsi="Tahoma" w:cs="Tahoma"/>
        </w:rPr>
        <w:fldChar w:fldCharType="end"/>
      </w:r>
      <w:r w:rsidRPr="00FB413D">
        <w:rPr>
          <w:rFonts w:ascii="Tahoma" w:hAnsi="Tahoma" w:cs="Tahoma"/>
        </w:rPr>
        <w:t>: PFD / PID of the 300lt flow through the digester</w:t>
      </w:r>
    </w:p>
    <w:bookmarkStart w:id="13" w:name="_heading=h.30j0zll" w:colFirst="0" w:colLast="0"/>
    <w:bookmarkEnd w:id="13"/>
    <w:p w14:paraId="0F759241" w14:textId="79C85D06" w:rsidR="00EC336C" w:rsidRDefault="002F6141">
      <w:pPr>
        <w:jc w:val="both"/>
        <w:rPr>
          <w:rFonts w:ascii="Tahoma" w:eastAsia="Tahoma" w:hAnsi="Tahoma" w:cs="Tahoma"/>
          <w:color w:val="000000"/>
          <w:sz w:val="20"/>
          <w:szCs w:val="20"/>
        </w:rPr>
      </w:pPr>
      <w:r>
        <w:rPr>
          <w:rFonts w:ascii="Tahoma" w:eastAsia="Tahoma" w:hAnsi="Tahoma" w:cs="Tahoma"/>
          <w:b/>
          <w:sz w:val="20"/>
          <w:szCs w:val="20"/>
        </w:rPr>
        <w:object w:dxaOrig="9682" w:dyaOrig="5631" w14:anchorId="6D2CF3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958.6pt;height:557.6pt" o:ole="" o:bordertopcolor="this" o:borderleftcolor="this" o:borderbottomcolor="this" o:borderrightcolor="this">
            <v:imagedata r:id="rId24" o:title=""/>
            <w10:bordertop type="single" width="4"/>
            <w10:borderleft type="single" width="4"/>
            <w10:borderbottom type="single" width="4"/>
            <w10:borderright type="single" width="4"/>
          </v:shape>
          <o:OLEObject Type="Embed" ProgID="Visio.Drawing.11" ShapeID="_x0000_i1030" DrawAspect="Content" ObjectID="_1698306084" r:id="rId25"/>
        </w:object>
      </w:r>
    </w:p>
    <w:p w14:paraId="17927CEB" w14:textId="77777777" w:rsidR="002F6141" w:rsidRDefault="002F6141">
      <w:pPr>
        <w:tabs>
          <w:tab w:val="center" w:pos="4633"/>
        </w:tabs>
        <w:rPr>
          <w:rFonts w:ascii="Tahoma" w:eastAsia="Tahoma" w:hAnsi="Tahoma" w:cs="Tahoma"/>
          <w:b/>
          <w:sz w:val="20"/>
          <w:szCs w:val="20"/>
          <w:u w:val="single"/>
        </w:rPr>
      </w:pPr>
    </w:p>
    <w:p w14:paraId="6A4F367D" w14:textId="1C3B7470" w:rsidR="002F6141" w:rsidRPr="002F6141" w:rsidRDefault="002F6141" w:rsidP="002F6141">
      <w:pPr>
        <w:pStyle w:val="Caption"/>
        <w:rPr>
          <w:rFonts w:ascii="Tahoma" w:eastAsia="Tahoma" w:hAnsi="Tahoma" w:cs="Tahoma"/>
          <w:b w:val="0"/>
          <w:u w:val="single"/>
        </w:rPr>
        <w:sectPr w:rsidR="002F6141" w:rsidRPr="002F6141" w:rsidSect="00FB413D">
          <w:pgSz w:w="23811" w:h="16838" w:orient="landscape" w:code="8"/>
          <w:pgMar w:top="1440" w:right="1440" w:bottom="1440" w:left="1440" w:header="708" w:footer="708" w:gutter="0"/>
          <w:pgNumType w:start="1"/>
          <w:cols w:space="720"/>
          <w:docGrid w:linePitch="299"/>
        </w:sectPr>
      </w:pPr>
      <w:r w:rsidRPr="002F6141">
        <w:rPr>
          <w:rFonts w:ascii="Tahoma" w:hAnsi="Tahoma" w:cs="Tahoma"/>
        </w:rPr>
        <w:t xml:space="preserve">Figure </w:t>
      </w:r>
      <w:r w:rsidRPr="002F6141">
        <w:rPr>
          <w:rFonts w:ascii="Tahoma" w:hAnsi="Tahoma" w:cs="Tahoma"/>
        </w:rPr>
        <w:fldChar w:fldCharType="begin"/>
      </w:r>
      <w:r w:rsidRPr="002F6141">
        <w:rPr>
          <w:rFonts w:ascii="Tahoma" w:hAnsi="Tahoma" w:cs="Tahoma"/>
        </w:rPr>
        <w:instrText xml:space="preserve"> SEQ Figure \* ARABIC </w:instrText>
      </w:r>
      <w:r w:rsidRPr="002F6141">
        <w:rPr>
          <w:rFonts w:ascii="Tahoma" w:hAnsi="Tahoma" w:cs="Tahoma"/>
        </w:rPr>
        <w:fldChar w:fldCharType="separate"/>
      </w:r>
      <w:r w:rsidRPr="002F6141">
        <w:rPr>
          <w:rFonts w:ascii="Tahoma" w:hAnsi="Tahoma" w:cs="Tahoma"/>
          <w:noProof/>
        </w:rPr>
        <w:t>6</w:t>
      </w:r>
      <w:r w:rsidRPr="002F6141">
        <w:rPr>
          <w:rFonts w:ascii="Tahoma" w:hAnsi="Tahoma" w:cs="Tahoma"/>
        </w:rPr>
        <w:fldChar w:fldCharType="end"/>
      </w:r>
      <w:r w:rsidRPr="002F6141">
        <w:rPr>
          <w:rFonts w:ascii="Tahoma" w:hAnsi="Tahoma" w:cs="Tahoma"/>
        </w:rPr>
        <w:t>: P&amp;ID of Waste Fibre Recycling Plant</w:t>
      </w:r>
    </w:p>
    <w:tbl>
      <w:tblPr>
        <w:tblStyle w:val="a1"/>
        <w:tblW w:w="9710"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710"/>
      </w:tblGrid>
      <w:tr w:rsidR="00EC336C" w14:paraId="11C4597C" w14:textId="77777777" w:rsidTr="002F6141">
        <w:trPr>
          <w:trHeight w:val="3833"/>
        </w:trPr>
        <w:tc>
          <w:tcPr>
            <w:tcW w:w="9710" w:type="dxa"/>
          </w:tcPr>
          <w:p w14:paraId="2C788030" w14:textId="16A59B9B" w:rsidR="00EC336C" w:rsidRDefault="005D6575">
            <w:pPr>
              <w:tabs>
                <w:tab w:val="center" w:pos="4633"/>
              </w:tabs>
              <w:rPr>
                <w:rFonts w:ascii="Tahoma" w:eastAsia="Tahoma" w:hAnsi="Tahoma" w:cs="Tahoma"/>
                <w:b/>
                <w:sz w:val="20"/>
                <w:szCs w:val="20"/>
                <w:u w:val="single"/>
              </w:rPr>
            </w:pPr>
            <w:r>
              <w:rPr>
                <w:rFonts w:ascii="Tahoma" w:eastAsia="Tahoma" w:hAnsi="Tahoma" w:cs="Tahoma"/>
                <w:b/>
                <w:sz w:val="20"/>
                <w:szCs w:val="20"/>
                <w:u w:val="single"/>
              </w:rPr>
              <w:lastRenderedPageBreak/>
              <w:t>HOT WATER SUPPLY</w:t>
            </w:r>
            <w:r>
              <w:rPr>
                <w:rFonts w:ascii="Tahoma" w:eastAsia="Tahoma" w:hAnsi="Tahoma" w:cs="Tahoma"/>
                <w:b/>
                <w:sz w:val="20"/>
                <w:szCs w:val="20"/>
              </w:rPr>
              <w:tab/>
              <w:t xml:space="preserve">                                                                  </w:t>
            </w:r>
            <w:r>
              <w:rPr>
                <w:rFonts w:ascii="Tahoma" w:eastAsia="Tahoma" w:hAnsi="Tahoma" w:cs="Tahoma"/>
                <w:b/>
                <w:sz w:val="20"/>
                <w:szCs w:val="20"/>
                <w:u w:val="single"/>
              </w:rPr>
              <w:t>TANK 2, PIPING, FITTINGS AND VALVES</w:t>
            </w:r>
            <w:r>
              <w:rPr>
                <w:rFonts w:ascii="Tahoma" w:eastAsia="Tahoma" w:hAnsi="Tahoma" w:cs="Tahoma"/>
                <w:b/>
                <w:sz w:val="20"/>
                <w:szCs w:val="20"/>
              </w:rPr>
              <w:t xml:space="preserve">                                                  </w:t>
            </w:r>
          </w:p>
          <w:p w14:paraId="25DA6A3C" w14:textId="77777777" w:rsidR="00EC336C" w:rsidRDefault="005D6575">
            <w:pPr>
              <w:rPr>
                <w:rFonts w:ascii="Tahoma" w:eastAsia="Tahoma" w:hAnsi="Tahoma" w:cs="Tahoma"/>
                <w:sz w:val="20"/>
                <w:szCs w:val="20"/>
              </w:rPr>
            </w:pPr>
            <w:r>
              <w:rPr>
                <w:rFonts w:ascii="Tahoma" w:eastAsia="Tahoma" w:hAnsi="Tahoma" w:cs="Tahoma"/>
                <w:b/>
                <w:sz w:val="20"/>
                <w:szCs w:val="20"/>
              </w:rPr>
              <w:t xml:space="preserve">L1: </w:t>
            </w:r>
            <w:r>
              <w:rPr>
                <w:rFonts w:ascii="Tahoma" w:eastAsia="Tahoma" w:hAnsi="Tahoma" w:cs="Tahoma"/>
                <w:sz w:val="20"/>
                <w:szCs w:val="20"/>
              </w:rPr>
              <w:t>hot water supply</w:t>
            </w:r>
            <w:r>
              <w:rPr>
                <w:rFonts w:ascii="Tahoma" w:eastAsia="Tahoma" w:hAnsi="Tahoma" w:cs="Tahoma"/>
                <w:b/>
                <w:sz w:val="20"/>
                <w:szCs w:val="20"/>
              </w:rPr>
              <w:t xml:space="preserve">                                                               PUMP-02: </w:t>
            </w:r>
            <w:r>
              <w:rPr>
                <w:rFonts w:ascii="Tahoma" w:eastAsia="Tahoma" w:hAnsi="Tahoma" w:cs="Tahoma"/>
                <w:sz w:val="20"/>
                <w:szCs w:val="20"/>
              </w:rPr>
              <w:t>Pump 2</w:t>
            </w:r>
          </w:p>
          <w:p w14:paraId="472A4D7F" w14:textId="77777777" w:rsidR="00EC336C" w:rsidRDefault="005D6575">
            <w:pPr>
              <w:tabs>
                <w:tab w:val="left" w:pos="5233"/>
              </w:tabs>
              <w:ind w:left="-16"/>
              <w:rPr>
                <w:rFonts w:ascii="Tahoma" w:eastAsia="Tahoma" w:hAnsi="Tahoma" w:cs="Tahoma"/>
                <w:b/>
                <w:sz w:val="20"/>
                <w:szCs w:val="20"/>
              </w:rPr>
            </w:pPr>
            <w:r>
              <w:rPr>
                <w:rFonts w:ascii="Tahoma" w:eastAsia="Tahoma" w:hAnsi="Tahoma" w:cs="Tahoma"/>
                <w:b/>
                <w:sz w:val="20"/>
                <w:szCs w:val="20"/>
              </w:rPr>
              <w:t xml:space="preserve">V1: </w:t>
            </w:r>
            <w:r>
              <w:rPr>
                <w:rFonts w:ascii="Tahoma" w:eastAsia="Tahoma" w:hAnsi="Tahoma" w:cs="Tahoma"/>
                <w:sz w:val="20"/>
                <w:szCs w:val="20"/>
              </w:rPr>
              <w:t xml:space="preserve">hot water valve                                                             </w:t>
            </w:r>
            <w:r>
              <w:rPr>
                <w:rFonts w:ascii="Tahoma" w:eastAsia="Tahoma" w:hAnsi="Tahoma" w:cs="Tahoma"/>
                <w:b/>
                <w:sz w:val="20"/>
                <w:szCs w:val="20"/>
              </w:rPr>
              <w:t xml:space="preserve">SMT-02: </w:t>
            </w:r>
            <w:r>
              <w:rPr>
                <w:rFonts w:ascii="Tahoma" w:eastAsia="Tahoma" w:hAnsi="Tahoma" w:cs="Tahoma"/>
                <w:sz w:val="20"/>
                <w:szCs w:val="20"/>
              </w:rPr>
              <w:t xml:space="preserve">Stirrer 02                                                                       </w:t>
            </w:r>
          </w:p>
          <w:p w14:paraId="3CEBE8D7" w14:textId="77777777" w:rsidR="00EC336C" w:rsidRDefault="005D6575">
            <w:pPr>
              <w:tabs>
                <w:tab w:val="left" w:pos="5233"/>
              </w:tabs>
              <w:ind w:left="-16"/>
              <w:rPr>
                <w:rFonts w:ascii="Tahoma" w:eastAsia="Tahoma" w:hAnsi="Tahoma" w:cs="Tahoma"/>
                <w:b/>
                <w:sz w:val="20"/>
                <w:szCs w:val="20"/>
              </w:rPr>
            </w:pPr>
            <w:r>
              <w:rPr>
                <w:rFonts w:ascii="Tahoma" w:eastAsia="Tahoma" w:hAnsi="Tahoma" w:cs="Tahoma"/>
                <w:b/>
                <w:sz w:val="20"/>
                <w:szCs w:val="20"/>
              </w:rPr>
              <w:t xml:space="preserve">FM-02: </w:t>
            </w:r>
            <w:r>
              <w:rPr>
                <w:rFonts w:ascii="Tahoma" w:eastAsia="Tahoma" w:hAnsi="Tahoma" w:cs="Tahoma"/>
                <w:sz w:val="20"/>
                <w:szCs w:val="20"/>
              </w:rPr>
              <w:t>hot water flow metre</w:t>
            </w:r>
            <w:r>
              <w:rPr>
                <w:rFonts w:ascii="Tahoma" w:eastAsia="Tahoma" w:hAnsi="Tahoma" w:cs="Tahoma"/>
                <w:b/>
                <w:sz w:val="20"/>
                <w:szCs w:val="20"/>
              </w:rPr>
              <w:t xml:space="preserve">                                                   T-02: </w:t>
            </w:r>
            <w:r>
              <w:rPr>
                <w:rFonts w:ascii="Tahoma" w:eastAsia="Tahoma" w:hAnsi="Tahoma" w:cs="Tahoma"/>
                <w:sz w:val="20"/>
                <w:szCs w:val="20"/>
              </w:rPr>
              <w:t>Tank 2</w:t>
            </w:r>
          </w:p>
          <w:p w14:paraId="41504291" w14:textId="77777777" w:rsidR="00EC336C" w:rsidRDefault="005D6575">
            <w:pPr>
              <w:tabs>
                <w:tab w:val="left" w:pos="3793"/>
              </w:tabs>
              <w:ind w:left="-16"/>
              <w:rPr>
                <w:rFonts w:ascii="Tahoma" w:eastAsia="Tahoma" w:hAnsi="Tahoma" w:cs="Tahoma"/>
                <w:b/>
                <w:sz w:val="20"/>
                <w:szCs w:val="20"/>
              </w:rPr>
            </w:pPr>
            <w:r>
              <w:rPr>
                <w:rFonts w:ascii="Tahoma" w:eastAsia="Tahoma" w:hAnsi="Tahoma" w:cs="Tahoma"/>
                <w:b/>
                <w:sz w:val="20"/>
                <w:szCs w:val="20"/>
              </w:rPr>
              <w:t xml:space="preserve">                                                                                                 V11: </w:t>
            </w:r>
            <w:r>
              <w:rPr>
                <w:rFonts w:ascii="Tahoma" w:eastAsia="Tahoma" w:hAnsi="Tahoma" w:cs="Tahoma"/>
                <w:sz w:val="20"/>
                <w:szCs w:val="20"/>
              </w:rPr>
              <w:t>Inlet valve-tank 02</w:t>
            </w:r>
            <w:r>
              <w:rPr>
                <w:rFonts w:ascii="Tahoma" w:eastAsia="Tahoma" w:hAnsi="Tahoma" w:cs="Tahoma"/>
                <w:b/>
                <w:sz w:val="20"/>
                <w:szCs w:val="20"/>
              </w:rPr>
              <w:t xml:space="preserve">                                                                           </w:t>
            </w:r>
          </w:p>
          <w:p w14:paraId="3F1692F0" w14:textId="77777777" w:rsidR="00EC336C" w:rsidRDefault="005D6575">
            <w:pPr>
              <w:tabs>
                <w:tab w:val="left" w:pos="3589"/>
              </w:tabs>
              <w:ind w:left="-16"/>
              <w:rPr>
                <w:rFonts w:ascii="Tahoma" w:eastAsia="Tahoma" w:hAnsi="Tahoma" w:cs="Tahoma"/>
                <w:b/>
                <w:sz w:val="20"/>
                <w:szCs w:val="20"/>
              </w:rPr>
            </w:pPr>
            <w:r>
              <w:rPr>
                <w:rFonts w:ascii="Tahoma" w:eastAsia="Tahoma" w:hAnsi="Tahoma" w:cs="Tahoma"/>
                <w:b/>
                <w:sz w:val="20"/>
                <w:szCs w:val="20"/>
                <w:u w:val="single"/>
              </w:rPr>
              <w:t>COLD WATER SUPPLY</w:t>
            </w:r>
            <w:r>
              <w:rPr>
                <w:rFonts w:ascii="Tahoma" w:eastAsia="Tahoma" w:hAnsi="Tahoma" w:cs="Tahoma"/>
                <w:b/>
                <w:sz w:val="20"/>
                <w:szCs w:val="20"/>
              </w:rPr>
              <w:t xml:space="preserve">                                                             V13: </w:t>
            </w:r>
            <w:r>
              <w:rPr>
                <w:rFonts w:ascii="Tahoma" w:eastAsia="Tahoma" w:hAnsi="Tahoma" w:cs="Tahoma"/>
                <w:sz w:val="20"/>
                <w:szCs w:val="20"/>
              </w:rPr>
              <w:t>Discharge ball valve-tank 2</w:t>
            </w:r>
            <w:r>
              <w:rPr>
                <w:rFonts w:ascii="Tahoma" w:eastAsia="Tahoma" w:hAnsi="Tahoma" w:cs="Tahoma"/>
                <w:b/>
                <w:sz w:val="20"/>
                <w:szCs w:val="20"/>
              </w:rPr>
              <w:t xml:space="preserve">                                                              </w:t>
            </w:r>
          </w:p>
          <w:p w14:paraId="600FC7FE" w14:textId="77777777" w:rsidR="00EC336C" w:rsidRDefault="005D6575">
            <w:pPr>
              <w:tabs>
                <w:tab w:val="left" w:pos="5111"/>
              </w:tabs>
              <w:ind w:left="-16"/>
              <w:rPr>
                <w:rFonts w:ascii="Tahoma" w:eastAsia="Tahoma" w:hAnsi="Tahoma" w:cs="Tahoma"/>
                <w:b/>
                <w:sz w:val="20"/>
                <w:szCs w:val="20"/>
              </w:rPr>
            </w:pPr>
            <w:r>
              <w:rPr>
                <w:rFonts w:ascii="Tahoma" w:eastAsia="Tahoma" w:hAnsi="Tahoma" w:cs="Tahoma"/>
                <w:b/>
                <w:sz w:val="20"/>
                <w:szCs w:val="20"/>
              </w:rPr>
              <w:t xml:space="preserve">L4: </w:t>
            </w:r>
            <w:r>
              <w:rPr>
                <w:rFonts w:ascii="Tahoma" w:eastAsia="Tahoma" w:hAnsi="Tahoma" w:cs="Tahoma"/>
                <w:sz w:val="20"/>
                <w:szCs w:val="20"/>
              </w:rPr>
              <w:t>Main water supply</w:t>
            </w:r>
            <w:r>
              <w:rPr>
                <w:rFonts w:ascii="Tahoma" w:eastAsia="Tahoma" w:hAnsi="Tahoma" w:cs="Tahoma"/>
                <w:b/>
                <w:sz w:val="20"/>
                <w:szCs w:val="20"/>
              </w:rPr>
              <w:t xml:space="preserve">                                                              V14: </w:t>
            </w:r>
            <w:r>
              <w:rPr>
                <w:rFonts w:ascii="Tahoma" w:eastAsia="Tahoma" w:hAnsi="Tahoma" w:cs="Tahoma"/>
                <w:sz w:val="20"/>
                <w:szCs w:val="20"/>
              </w:rPr>
              <w:t>Solenoid valve pump 3</w:t>
            </w:r>
          </w:p>
          <w:p w14:paraId="58784E10" w14:textId="77777777" w:rsidR="00EC336C" w:rsidRDefault="005D6575">
            <w:pPr>
              <w:rPr>
                <w:rFonts w:ascii="Tahoma" w:eastAsia="Tahoma" w:hAnsi="Tahoma" w:cs="Tahoma"/>
                <w:sz w:val="20"/>
                <w:szCs w:val="20"/>
              </w:rPr>
            </w:pPr>
            <w:r>
              <w:rPr>
                <w:rFonts w:ascii="Tahoma" w:eastAsia="Tahoma" w:hAnsi="Tahoma" w:cs="Tahoma"/>
                <w:b/>
                <w:sz w:val="20"/>
                <w:szCs w:val="20"/>
              </w:rPr>
              <w:t xml:space="preserve">L5: </w:t>
            </w:r>
            <w:r>
              <w:rPr>
                <w:rFonts w:ascii="Tahoma" w:eastAsia="Tahoma" w:hAnsi="Tahoma" w:cs="Tahoma"/>
                <w:sz w:val="20"/>
                <w:szCs w:val="20"/>
              </w:rPr>
              <w:t>Cold water Supply-Tank 01</w:t>
            </w:r>
            <w:r>
              <w:rPr>
                <w:rFonts w:ascii="Tahoma" w:eastAsia="Tahoma" w:hAnsi="Tahoma" w:cs="Tahoma"/>
                <w:b/>
                <w:sz w:val="20"/>
                <w:szCs w:val="20"/>
              </w:rPr>
              <w:t xml:space="preserve">                                                L7: </w:t>
            </w:r>
            <w:r>
              <w:rPr>
                <w:rFonts w:ascii="Tahoma" w:eastAsia="Tahoma" w:hAnsi="Tahoma" w:cs="Tahoma"/>
                <w:sz w:val="20"/>
                <w:szCs w:val="20"/>
              </w:rPr>
              <w:t>inlet line -tank 02</w:t>
            </w:r>
          </w:p>
          <w:p w14:paraId="1A57A025" w14:textId="77777777" w:rsidR="00EC336C" w:rsidRDefault="005D6575">
            <w:pPr>
              <w:rPr>
                <w:rFonts w:ascii="Tahoma" w:eastAsia="Tahoma" w:hAnsi="Tahoma" w:cs="Tahoma"/>
                <w:sz w:val="20"/>
                <w:szCs w:val="20"/>
              </w:rPr>
            </w:pPr>
            <w:r>
              <w:rPr>
                <w:rFonts w:ascii="Tahoma" w:eastAsia="Tahoma" w:hAnsi="Tahoma" w:cs="Tahoma"/>
                <w:b/>
                <w:sz w:val="20"/>
                <w:szCs w:val="20"/>
              </w:rPr>
              <w:t xml:space="preserve">L8: </w:t>
            </w:r>
            <w:r>
              <w:rPr>
                <w:rFonts w:ascii="Tahoma" w:eastAsia="Tahoma" w:hAnsi="Tahoma" w:cs="Tahoma"/>
                <w:sz w:val="20"/>
                <w:szCs w:val="20"/>
              </w:rPr>
              <w:t>Cold water Supply-Tank 02</w:t>
            </w:r>
          </w:p>
          <w:p w14:paraId="2EA7673C" w14:textId="77777777" w:rsidR="00EC336C" w:rsidRDefault="005D6575">
            <w:pPr>
              <w:rPr>
                <w:rFonts w:ascii="Tahoma" w:eastAsia="Tahoma" w:hAnsi="Tahoma" w:cs="Tahoma"/>
                <w:sz w:val="20"/>
                <w:szCs w:val="20"/>
              </w:rPr>
            </w:pPr>
            <w:r>
              <w:rPr>
                <w:rFonts w:ascii="Tahoma" w:eastAsia="Tahoma" w:hAnsi="Tahoma" w:cs="Tahoma"/>
                <w:b/>
                <w:sz w:val="20"/>
                <w:szCs w:val="20"/>
              </w:rPr>
              <w:t xml:space="preserve">V5: </w:t>
            </w:r>
            <w:r>
              <w:rPr>
                <w:rFonts w:ascii="Tahoma" w:eastAsia="Tahoma" w:hAnsi="Tahoma" w:cs="Tahoma"/>
                <w:sz w:val="20"/>
                <w:szCs w:val="20"/>
              </w:rPr>
              <w:t xml:space="preserve">Cold water Valve-Tank 01                                                </w:t>
            </w:r>
            <w:r>
              <w:rPr>
                <w:rFonts w:ascii="Tahoma" w:eastAsia="Tahoma" w:hAnsi="Tahoma" w:cs="Tahoma"/>
                <w:b/>
                <w:sz w:val="20"/>
                <w:szCs w:val="20"/>
                <w:u w:val="single"/>
              </w:rPr>
              <w:t>FLOATATION CELL, PIPING, FITTINGS AND VALVES</w:t>
            </w:r>
            <w:r>
              <w:rPr>
                <w:rFonts w:ascii="Tahoma" w:eastAsia="Tahoma" w:hAnsi="Tahoma" w:cs="Tahoma"/>
                <w:b/>
                <w:sz w:val="20"/>
                <w:szCs w:val="20"/>
              </w:rPr>
              <w:t xml:space="preserve">                  </w:t>
            </w:r>
          </w:p>
          <w:p w14:paraId="673040B0" w14:textId="77777777" w:rsidR="00EC336C" w:rsidRDefault="005D6575">
            <w:pPr>
              <w:tabs>
                <w:tab w:val="center" w:pos="4633"/>
              </w:tabs>
              <w:ind w:left="-16"/>
              <w:rPr>
                <w:rFonts w:ascii="Tahoma" w:eastAsia="Tahoma" w:hAnsi="Tahoma" w:cs="Tahoma"/>
                <w:b/>
                <w:sz w:val="20"/>
                <w:szCs w:val="20"/>
              </w:rPr>
            </w:pPr>
            <w:r>
              <w:rPr>
                <w:rFonts w:ascii="Tahoma" w:eastAsia="Tahoma" w:hAnsi="Tahoma" w:cs="Tahoma"/>
                <w:b/>
                <w:sz w:val="20"/>
                <w:szCs w:val="20"/>
              </w:rPr>
              <w:t xml:space="preserve">V12: </w:t>
            </w:r>
            <w:r>
              <w:rPr>
                <w:rFonts w:ascii="Tahoma" w:eastAsia="Tahoma" w:hAnsi="Tahoma" w:cs="Tahoma"/>
                <w:sz w:val="20"/>
                <w:szCs w:val="20"/>
              </w:rPr>
              <w:t>Cold water Valve-Tank 02</w:t>
            </w:r>
            <w:r>
              <w:rPr>
                <w:rFonts w:ascii="Tahoma" w:eastAsia="Tahoma" w:hAnsi="Tahoma" w:cs="Tahoma"/>
                <w:sz w:val="20"/>
                <w:szCs w:val="20"/>
              </w:rPr>
              <w:tab/>
              <w:t xml:space="preserve">                                          </w:t>
            </w:r>
            <w:r>
              <w:rPr>
                <w:rFonts w:ascii="Tahoma" w:eastAsia="Tahoma" w:hAnsi="Tahoma" w:cs="Tahoma"/>
                <w:b/>
                <w:sz w:val="20"/>
                <w:szCs w:val="20"/>
              </w:rPr>
              <w:t xml:space="preserve">PUMP 03: </w:t>
            </w:r>
            <w:r>
              <w:rPr>
                <w:rFonts w:ascii="Tahoma" w:eastAsia="Tahoma" w:hAnsi="Tahoma" w:cs="Tahoma"/>
                <w:sz w:val="20"/>
                <w:szCs w:val="20"/>
              </w:rPr>
              <w:t>Pump</w:t>
            </w:r>
            <w:r>
              <w:rPr>
                <w:rFonts w:ascii="Tahoma" w:eastAsia="Tahoma" w:hAnsi="Tahoma" w:cs="Tahoma"/>
                <w:b/>
                <w:sz w:val="20"/>
                <w:szCs w:val="20"/>
              </w:rPr>
              <w:t xml:space="preserve"> </w:t>
            </w:r>
            <w:r>
              <w:rPr>
                <w:rFonts w:ascii="Tahoma" w:eastAsia="Tahoma" w:hAnsi="Tahoma" w:cs="Tahoma"/>
                <w:sz w:val="20"/>
                <w:szCs w:val="20"/>
              </w:rPr>
              <w:t>3</w:t>
            </w:r>
            <w:r>
              <w:rPr>
                <w:rFonts w:ascii="Tahoma" w:eastAsia="Tahoma" w:hAnsi="Tahoma" w:cs="Tahoma"/>
                <w:b/>
                <w:sz w:val="20"/>
                <w:szCs w:val="20"/>
              </w:rPr>
              <w:t xml:space="preserve">                                                                    </w:t>
            </w:r>
          </w:p>
          <w:p w14:paraId="412E7C40" w14:textId="77777777" w:rsidR="00EC336C" w:rsidRDefault="005D6575">
            <w:pPr>
              <w:tabs>
                <w:tab w:val="center" w:pos="4633"/>
              </w:tabs>
              <w:ind w:left="-16"/>
              <w:rPr>
                <w:rFonts w:ascii="Tahoma" w:eastAsia="Tahoma" w:hAnsi="Tahoma" w:cs="Tahoma"/>
                <w:b/>
                <w:sz w:val="20"/>
                <w:szCs w:val="20"/>
              </w:rPr>
            </w:pPr>
            <w:r>
              <w:rPr>
                <w:rFonts w:ascii="Tahoma" w:eastAsia="Tahoma" w:hAnsi="Tahoma" w:cs="Tahoma"/>
                <w:b/>
                <w:sz w:val="20"/>
                <w:szCs w:val="20"/>
              </w:rPr>
              <w:t xml:space="preserve">V16: </w:t>
            </w:r>
            <w:r>
              <w:rPr>
                <w:rFonts w:ascii="Tahoma" w:eastAsia="Tahoma" w:hAnsi="Tahoma" w:cs="Tahoma"/>
                <w:sz w:val="20"/>
                <w:szCs w:val="20"/>
              </w:rPr>
              <w:t>Cold water Valve-Tank 03</w:t>
            </w:r>
            <w:r>
              <w:rPr>
                <w:rFonts w:ascii="Tahoma" w:eastAsia="Tahoma" w:hAnsi="Tahoma" w:cs="Tahoma"/>
                <w:sz w:val="20"/>
                <w:szCs w:val="20"/>
              </w:rPr>
              <w:tab/>
            </w:r>
            <w:r>
              <w:rPr>
                <w:rFonts w:ascii="Tahoma" w:eastAsia="Tahoma" w:hAnsi="Tahoma" w:cs="Tahoma"/>
                <w:b/>
                <w:sz w:val="20"/>
                <w:szCs w:val="20"/>
              </w:rPr>
              <w:t xml:space="preserve">                                            FC: </w:t>
            </w:r>
            <w:r>
              <w:rPr>
                <w:rFonts w:ascii="Tahoma" w:eastAsia="Tahoma" w:hAnsi="Tahoma" w:cs="Tahoma"/>
                <w:sz w:val="20"/>
                <w:szCs w:val="20"/>
              </w:rPr>
              <w:t xml:space="preserve">Floatation cell </w:t>
            </w:r>
            <w:r>
              <w:rPr>
                <w:rFonts w:ascii="Tahoma" w:eastAsia="Tahoma" w:hAnsi="Tahoma" w:cs="Tahoma"/>
                <w:b/>
                <w:sz w:val="20"/>
                <w:szCs w:val="20"/>
              </w:rPr>
              <w:t xml:space="preserve">                                 </w:t>
            </w:r>
          </w:p>
          <w:p w14:paraId="2F6174B3" w14:textId="77777777" w:rsidR="00EC336C" w:rsidRDefault="005D6575">
            <w:pPr>
              <w:tabs>
                <w:tab w:val="center" w:pos="4633"/>
              </w:tabs>
              <w:ind w:left="-16"/>
              <w:rPr>
                <w:rFonts w:ascii="Tahoma" w:eastAsia="Tahoma" w:hAnsi="Tahoma" w:cs="Tahoma"/>
                <w:sz w:val="20"/>
                <w:szCs w:val="20"/>
              </w:rPr>
            </w:pPr>
            <w:r>
              <w:rPr>
                <w:rFonts w:ascii="Tahoma" w:eastAsia="Tahoma" w:hAnsi="Tahoma" w:cs="Tahoma"/>
                <w:b/>
                <w:sz w:val="20"/>
                <w:szCs w:val="20"/>
              </w:rPr>
              <w:t xml:space="preserve">FM-01: </w:t>
            </w:r>
            <w:r>
              <w:rPr>
                <w:rFonts w:ascii="Tahoma" w:eastAsia="Tahoma" w:hAnsi="Tahoma" w:cs="Tahoma"/>
                <w:sz w:val="20"/>
                <w:szCs w:val="20"/>
              </w:rPr>
              <w:t>Cold water supply flow metre</w:t>
            </w:r>
            <w:r>
              <w:rPr>
                <w:rFonts w:ascii="Tahoma" w:eastAsia="Tahoma" w:hAnsi="Tahoma" w:cs="Tahoma"/>
                <w:sz w:val="20"/>
                <w:szCs w:val="20"/>
              </w:rPr>
              <w:tab/>
              <w:t xml:space="preserve">                                 </w:t>
            </w:r>
            <w:r>
              <w:rPr>
                <w:rFonts w:ascii="Tahoma" w:eastAsia="Tahoma" w:hAnsi="Tahoma" w:cs="Tahoma"/>
                <w:b/>
                <w:sz w:val="20"/>
                <w:szCs w:val="20"/>
              </w:rPr>
              <w:t xml:space="preserve">T-06: </w:t>
            </w:r>
            <w:r>
              <w:rPr>
                <w:rFonts w:ascii="Tahoma" w:eastAsia="Tahoma" w:hAnsi="Tahoma" w:cs="Tahoma"/>
                <w:sz w:val="20"/>
                <w:szCs w:val="20"/>
              </w:rPr>
              <w:t>Tank 06 (froth collection)</w:t>
            </w:r>
          </w:p>
          <w:p w14:paraId="48C6BB83" w14:textId="77777777" w:rsidR="00EC336C" w:rsidRDefault="005D6575">
            <w:pPr>
              <w:tabs>
                <w:tab w:val="left" w:pos="3589"/>
                <w:tab w:val="center" w:pos="4633"/>
              </w:tabs>
              <w:ind w:left="-16"/>
              <w:rPr>
                <w:rFonts w:ascii="Tahoma" w:eastAsia="Tahoma" w:hAnsi="Tahoma" w:cs="Tahoma"/>
                <w:b/>
                <w:sz w:val="20"/>
                <w:szCs w:val="20"/>
              </w:rPr>
            </w:pPr>
            <w:r>
              <w:rPr>
                <w:rFonts w:ascii="Tahoma" w:eastAsia="Tahoma" w:hAnsi="Tahoma" w:cs="Tahoma"/>
                <w:b/>
                <w:sz w:val="20"/>
                <w:szCs w:val="20"/>
              </w:rPr>
              <w:t xml:space="preserve">L10: </w:t>
            </w:r>
            <w:r>
              <w:rPr>
                <w:rFonts w:ascii="Tahoma" w:eastAsia="Tahoma" w:hAnsi="Tahoma" w:cs="Tahoma"/>
                <w:sz w:val="20"/>
                <w:szCs w:val="20"/>
              </w:rPr>
              <w:t>Cold water supply tank 3</w:t>
            </w:r>
            <w:r>
              <w:rPr>
                <w:rFonts w:ascii="Tahoma" w:eastAsia="Tahoma" w:hAnsi="Tahoma" w:cs="Tahoma"/>
                <w:b/>
                <w:sz w:val="20"/>
                <w:szCs w:val="20"/>
              </w:rPr>
              <w:tab/>
              <w:t xml:space="preserve">                               V15: </w:t>
            </w:r>
            <w:r>
              <w:rPr>
                <w:rFonts w:ascii="Tahoma" w:eastAsia="Tahoma" w:hAnsi="Tahoma" w:cs="Tahoma"/>
                <w:sz w:val="20"/>
                <w:szCs w:val="20"/>
              </w:rPr>
              <w:t>Inlet valve (Tank 03)</w:t>
            </w:r>
            <w:r>
              <w:rPr>
                <w:rFonts w:ascii="Tahoma" w:eastAsia="Tahoma" w:hAnsi="Tahoma" w:cs="Tahoma"/>
                <w:b/>
                <w:sz w:val="20"/>
                <w:szCs w:val="20"/>
              </w:rPr>
              <w:t xml:space="preserve">  </w:t>
            </w:r>
          </w:p>
          <w:p w14:paraId="0B146B2F" w14:textId="77777777" w:rsidR="00EC336C" w:rsidRDefault="005D6575">
            <w:pPr>
              <w:tabs>
                <w:tab w:val="left" w:pos="5223"/>
              </w:tabs>
              <w:ind w:left="-16"/>
              <w:rPr>
                <w:rFonts w:ascii="Tahoma" w:eastAsia="Tahoma" w:hAnsi="Tahoma" w:cs="Tahoma"/>
                <w:b/>
                <w:sz w:val="20"/>
                <w:szCs w:val="20"/>
              </w:rPr>
            </w:pPr>
            <w:r>
              <w:rPr>
                <w:rFonts w:ascii="Tahoma" w:eastAsia="Tahoma" w:hAnsi="Tahoma" w:cs="Tahoma"/>
                <w:b/>
                <w:sz w:val="20"/>
                <w:szCs w:val="20"/>
              </w:rPr>
              <w:t xml:space="preserve">                                                                                            Control panel: </w:t>
            </w:r>
            <w:r>
              <w:rPr>
                <w:rFonts w:ascii="Tahoma" w:eastAsia="Tahoma" w:hAnsi="Tahoma" w:cs="Tahoma"/>
                <w:sz w:val="20"/>
                <w:szCs w:val="20"/>
              </w:rPr>
              <w:t>(Floatation cell)</w:t>
            </w:r>
            <w:r>
              <w:rPr>
                <w:rFonts w:ascii="Tahoma" w:eastAsia="Tahoma" w:hAnsi="Tahoma" w:cs="Tahoma"/>
                <w:b/>
                <w:sz w:val="20"/>
                <w:szCs w:val="20"/>
              </w:rPr>
              <w:t xml:space="preserve">         </w:t>
            </w:r>
          </w:p>
          <w:p w14:paraId="29608E57" w14:textId="77777777" w:rsidR="00EC336C" w:rsidRDefault="005D6575">
            <w:pPr>
              <w:rPr>
                <w:rFonts w:ascii="Tahoma" w:eastAsia="Tahoma" w:hAnsi="Tahoma" w:cs="Tahoma"/>
                <w:sz w:val="20"/>
                <w:szCs w:val="20"/>
              </w:rPr>
            </w:pPr>
            <w:r>
              <w:rPr>
                <w:rFonts w:ascii="Tahoma" w:eastAsia="Tahoma" w:hAnsi="Tahoma" w:cs="Tahoma"/>
                <w:b/>
                <w:sz w:val="20"/>
                <w:szCs w:val="20"/>
                <w:u w:val="single"/>
              </w:rPr>
              <w:t>RE-PULPER, PIPING, FITTINGS AND VALVES</w:t>
            </w:r>
            <w:r>
              <w:rPr>
                <w:rFonts w:ascii="Tahoma" w:eastAsia="Tahoma" w:hAnsi="Tahoma" w:cs="Tahoma"/>
                <w:b/>
                <w:sz w:val="20"/>
                <w:szCs w:val="20"/>
              </w:rPr>
              <w:t xml:space="preserve">                       </w:t>
            </w:r>
          </w:p>
          <w:p w14:paraId="78417625" w14:textId="77777777" w:rsidR="00EC336C" w:rsidRDefault="005D6575">
            <w:pPr>
              <w:tabs>
                <w:tab w:val="left" w:pos="3589"/>
              </w:tabs>
              <w:ind w:left="-16"/>
              <w:rPr>
                <w:rFonts w:ascii="Tahoma" w:eastAsia="Tahoma" w:hAnsi="Tahoma" w:cs="Tahoma"/>
                <w:sz w:val="20"/>
                <w:szCs w:val="20"/>
              </w:rPr>
            </w:pPr>
            <w:r>
              <w:rPr>
                <w:rFonts w:ascii="Tahoma" w:eastAsia="Tahoma" w:hAnsi="Tahoma" w:cs="Tahoma"/>
                <w:b/>
                <w:sz w:val="20"/>
                <w:szCs w:val="20"/>
              </w:rPr>
              <w:t xml:space="preserve">HP: </w:t>
            </w:r>
            <w:r>
              <w:rPr>
                <w:rFonts w:ascii="Tahoma" w:eastAsia="Tahoma" w:hAnsi="Tahoma" w:cs="Tahoma"/>
                <w:sz w:val="20"/>
                <w:szCs w:val="20"/>
              </w:rPr>
              <w:t>Hydro pulper</w:t>
            </w:r>
            <w:r>
              <w:rPr>
                <w:rFonts w:ascii="Tahoma" w:eastAsia="Tahoma" w:hAnsi="Tahoma" w:cs="Tahoma"/>
                <w:b/>
                <w:sz w:val="20"/>
                <w:szCs w:val="20"/>
              </w:rPr>
              <w:tab/>
              <w:t xml:space="preserve">                                </w:t>
            </w:r>
          </w:p>
          <w:p w14:paraId="025E61C8" w14:textId="77777777" w:rsidR="00EC336C" w:rsidRDefault="005D6575">
            <w:pPr>
              <w:tabs>
                <w:tab w:val="left" w:pos="3589"/>
              </w:tabs>
              <w:ind w:left="-16"/>
              <w:rPr>
                <w:rFonts w:ascii="Tahoma" w:eastAsia="Tahoma" w:hAnsi="Tahoma" w:cs="Tahoma"/>
                <w:b/>
                <w:sz w:val="20"/>
                <w:szCs w:val="20"/>
                <w:u w:val="single"/>
              </w:rPr>
            </w:pPr>
            <w:r>
              <w:rPr>
                <w:rFonts w:ascii="Tahoma" w:eastAsia="Tahoma" w:hAnsi="Tahoma" w:cs="Tahoma"/>
                <w:b/>
                <w:sz w:val="20"/>
                <w:szCs w:val="20"/>
              </w:rPr>
              <w:t xml:space="preserve">V2: </w:t>
            </w:r>
            <w:r>
              <w:rPr>
                <w:rFonts w:ascii="Tahoma" w:eastAsia="Tahoma" w:hAnsi="Tahoma" w:cs="Tahoma"/>
                <w:sz w:val="20"/>
                <w:szCs w:val="20"/>
              </w:rPr>
              <w:t>Discharge valve</w:t>
            </w:r>
            <w:r>
              <w:rPr>
                <w:rFonts w:ascii="Tahoma" w:eastAsia="Tahoma" w:hAnsi="Tahoma" w:cs="Tahoma"/>
                <w:b/>
                <w:sz w:val="20"/>
                <w:szCs w:val="20"/>
              </w:rPr>
              <w:tab/>
              <w:t xml:space="preserve">                        </w:t>
            </w:r>
            <w:r>
              <w:rPr>
                <w:rFonts w:ascii="Tahoma" w:eastAsia="Tahoma" w:hAnsi="Tahoma" w:cs="Tahoma"/>
                <w:b/>
                <w:sz w:val="20"/>
                <w:szCs w:val="20"/>
                <w:u w:val="single"/>
              </w:rPr>
              <w:t>TANK 3 PIPING, FITTINGS AND VALVES</w:t>
            </w:r>
            <w:r>
              <w:rPr>
                <w:rFonts w:ascii="Tahoma" w:eastAsia="Tahoma" w:hAnsi="Tahoma" w:cs="Tahoma"/>
                <w:b/>
                <w:sz w:val="20"/>
                <w:szCs w:val="20"/>
              </w:rPr>
              <w:t xml:space="preserve">       </w:t>
            </w:r>
          </w:p>
          <w:p w14:paraId="79D9DE57" w14:textId="77777777" w:rsidR="00EC336C" w:rsidRDefault="005D6575">
            <w:pPr>
              <w:tabs>
                <w:tab w:val="left" w:pos="3589"/>
              </w:tabs>
              <w:ind w:left="-16"/>
              <w:rPr>
                <w:rFonts w:ascii="Tahoma" w:eastAsia="Tahoma" w:hAnsi="Tahoma" w:cs="Tahoma"/>
                <w:sz w:val="20"/>
                <w:szCs w:val="20"/>
              </w:rPr>
            </w:pPr>
            <w:r>
              <w:rPr>
                <w:rFonts w:ascii="Tahoma" w:eastAsia="Tahoma" w:hAnsi="Tahoma" w:cs="Tahoma"/>
                <w:b/>
                <w:sz w:val="20"/>
                <w:szCs w:val="20"/>
              </w:rPr>
              <w:t xml:space="preserve">V3: </w:t>
            </w:r>
            <w:r>
              <w:rPr>
                <w:rFonts w:ascii="Tahoma" w:eastAsia="Tahoma" w:hAnsi="Tahoma" w:cs="Tahoma"/>
                <w:sz w:val="20"/>
                <w:szCs w:val="20"/>
              </w:rPr>
              <w:t>Sampling/bypass valve</w:t>
            </w:r>
            <w:r>
              <w:rPr>
                <w:rFonts w:ascii="Tahoma" w:eastAsia="Tahoma" w:hAnsi="Tahoma" w:cs="Tahoma"/>
                <w:b/>
                <w:sz w:val="20"/>
                <w:szCs w:val="20"/>
              </w:rPr>
              <w:tab/>
              <w:t xml:space="preserve">                           SMT-03: </w:t>
            </w:r>
            <w:r>
              <w:rPr>
                <w:rFonts w:ascii="Tahoma" w:eastAsia="Tahoma" w:hAnsi="Tahoma" w:cs="Tahoma"/>
                <w:sz w:val="20"/>
                <w:szCs w:val="20"/>
              </w:rPr>
              <w:t>Stirrer 03</w:t>
            </w:r>
            <w:r>
              <w:rPr>
                <w:rFonts w:ascii="Tahoma" w:eastAsia="Tahoma" w:hAnsi="Tahoma" w:cs="Tahoma"/>
                <w:b/>
                <w:sz w:val="20"/>
                <w:szCs w:val="20"/>
              </w:rPr>
              <w:t xml:space="preserve">     </w:t>
            </w:r>
          </w:p>
          <w:p w14:paraId="3633A1A6" w14:textId="77777777" w:rsidR="00EC336C" w:rsidRDefault="005D6575">
            <w:pPr>
              <w:tabs>
                <w:tab w:val="left" w:pos="5111"/>
              </w:tabs>
              <w:ind w:left="-16"/>
              <w:rPr>
                <w:rFonts w:ascii="Tahoma" w:eastAsia="Tahoma" w:hAnsi="Tahoma" w:cs="Tahoma"/>
                <w:b/>
                <w:sz w:val="20"/>
                <w:szCs w:val="20"/>
              </w:rPr>
            </w:pPr>
            <w:r>
              <w:rPr>
                <w:rFonts w:ascii="Tahoma" w:eastAsia="Tahoma" w:hAnsi="Tahoma" w:cs="Tahoma"/>
                <w:b/>
                <w:sz w:val="20"/>
                <w:szCs w:val="20"/>
              </w:rPr>
              <w:t xml:space="preserve">V4: </w:t>
            </w:r>
            <w:r>
              <w:rPr>
                <w:rFonts w:ascii="Tahoma" w:eastAsia="Tahoma" w:hAnsi="Tahoma" w:cs="Tahoma"/>
                <w:sz w:val="20"/>
                <w:szCs w:val="20"/>
              </w:rPr>
              <w:t>Inlet Valve-Tank 01</w:t>
            </w:r>
            <w:r>
              <w:rPr>
                <w:rFonts w:ascii="Tahoma" w:eastAsia="Tahoma" w:hAnsi="Tahoma" w:cs="Tahoma"/>
                <w:b/>
                <w:sz w:val="20"/>
                <w:szCs w:val="20"/>
              </w:rPr>
              <w:t xml:space="preserve">                                                     PUMP-04: </w:t>
            </w:r>
            <w:r>
              <w:rPr>
                <w:rFonts w:ascii="Tahoma" w:eastAsia="Tahoma" w:hAnsi="Tahoma" w:cs="Tahoma"/>
                <w:sz w:val="20"/>
                <w:szCs w:val="20"/>
              </w:rPr>
              <w:t>pump 4</w:t>
            </w:r>
          </w:p>
          <w:p w14:paraId="75CD3963" w14:textId="77777777" w:rsidR="00EC336C" w:rsidRDefault="005D6575">
            <w:pPr>
              <w:tabs>
                <w:tab w:val="left" w:pos="3589"/>
              </w:tabs>
              <w:ind w:left="-16"/>
              <w:rPr>
                <w:rFonts w:ascii="Tahoma" w:eastAsia="Tahoma" w:hAnsi="Tahoma" w:cs="Tahoma"/>
                <w:b/>
                <w:sz w:val="20"/>
                <w:szCs w:val="20"/>
              </w:rPr>
            </w:pPr>
            <w:r>
              <w:rPr>
                <w:rFonts w:ascii="Tahoma" w:eastAsia="Tahoma" w:hAnsi="Tahoma" w:cs="Tahoma"/>
                <w:b/>
                <w:sz w:val="20"/>
                <w:szCs w:val="20"/>
              </w:rPr>
              <w:t xml:space="preserve">L2: </w:t>
            </w:r>
            <w:r>
              <w:rPr>
                <w:rFonts w:ascii="Tahoma" w:eastAsia="Tahoma" w:hAnsi="Tahoma" w:cs="Tahoma"/>
                <w:sz w:val="20"/>
                <w:szCs w:val="20"/>
              </w:rPr>
              <w:t>Sampling line</w:t>
            </w:r>
            <w:r>
              <w:rPr>
                <w:rFonts w:ascii="Tahoma" w:eastAsia="Tahoma" w:hAnsi="Tahoma" w:cs="Tahoma"/>
                <w:b/>
                <w:sz w:val="20"/>
                <w:szCs w:val="20"/>
              </w:rPr>
              <w:tab/>
              <w:t xml:space="preserve">                            L12: </w:t>
            </w:r>
            <w:r>
              <w:rPr>
                <w:rFonts w:ascii="Tahoma" w:eastAsia="Tahoma" w:hAnsi="Tahoma" w:cs="Tahoma"/>
                <w:sz w:val="20"/>
                <w:szCs w:val="20"/>
              </w:rPr>
              <w:t>Outlet line –Tank 03</w:t>
            </w:r>
          </w:p>
          <w:p w14:paraId="5D1F943B" w14:textId="77777777" w:rsidR="00EC336C" w:rsidRDefault="005D6575">
            <w:pPr>
              <w:tabs>
                <w:tab w:val="left" w:pos="5111"/>
              </w:tabs>
              <w:ind w:left="-16"/>
              <w:rPr>
                <w:rFonts w:ascii="Tahoma" w:eastAsia="Tahoma" w:hAnsi="Tahoma" w:cs="Tahoma"/>
                <w:b/>
                <w:sz w:val="20"/>
                <w:szCs w:val="20"/>
              </w:rPr>
            </w:pPr>
            <w:r>
              <w:rPr>
                <w:rFonts w:ascii="Tahoma" w:eastAsia="Tahoma" w:hAnsi="Tahoma" w:cs="Tahoma"/>
                <w:b/>
                <w:sz w:val="20"/>
                <w:szCs w:val="20"/>
              </w:rPr>
              <w:t xml:space="preserve">L3: </w:t>
            </w:r>
            <w:r>
              <w:rPr>
                <w:rFonts w:ascii="Tahoma" w:eastAsia="Tahoma" w:hAnsi="Tahoma" w:cs="Tahoma"/>
                <w:sz w:val="20"/>
                <w:szCs w:val="20"/>
              </w:rPr>
              <w:t xml:space="preserve">Discharge line –Tank -01                                         </w:t>
            </w:r>
            <w:r>
              <w:rPr>
                <w:rFonts w:ascii="Tahoma" w:eastAsia="Tahoma" w:hAnsi="Tahoma" w:cs="Tahoma"/>
                <w:b/>
                <w:sz w:val="20"/>
                <w:szCs w:val="20"/>
              </w:rPr>
              <w:t xml:space="preserve">V17: </w:t>
            </w:r>
            <w:r>
              <w:rPr>
                <w:rFonts w:ascii="Tahoma" w:eastAsia="Tahoma" w:hAnsi="Tahoma" w:cs="Tahoma"/>
                <w:sz w:val="20"/>
                <w:szCs w:val="20"/>
              </w:rPr>
              <w:t>Solenoid valve Pump 4</w:t>
            </w:r>
          </w:p>
          <w:p w14:paraId="1F8692A6" w14:textId="77777777" w:rsidR="00EC336C" w:rsidRDefault="005D6575">
            <w:pPr>
              <w:tabs>
                <w:tab w:val="center" w:pos="4633"/>
              </w:tabs>
              <w:ind w:left="-16"/>
              <w:rPr>
                <w:rFonts w:ascii="Tahoma" w:eastAsia="Tahoma" w:hAnsi="Tahoma" w:cs="Tahoma"/>
                <w:sz w:val="20"/>
                <w:szCs w:val="20"/>
              </w:rPr>
            </w:pPr>
            <w:r>
              <w:rPr>
                <w:rFonts w:ascii="Tahoma" w:eastAsia="Tahoma" w:hAnsi="Tahoma" w:cs="Tahoma"/>
                <w:b/>
                <w:sz w:val="20"/>
                <w:szCs w:val="20"/>
              </w:rPr>
              <w:t xml:space="preserve">T-05: </w:t>
            </w:r>
            <w:r>
              <w:rPr>
                <w:rFonts w:ascii="Tahoma" w:eastAsia="Tahoma" w:hAnsi="Tahoma" w:cs="Tahoma"/>
                <w:sz w:val="20"/>
                <w:szCs w:val="20"/>
              </w:rPr>
              <w:t>sampling bucket</w:t>
            </w:r>
            <w:r>
              <w:rPr>
                <w:rFonts w:ascii="Tahoma" w:eastAsia="Tahoma" w:hAnsi="Tahoma" w:cs="Tahoma"/>
                <w:sz w:val="20"/>
                <w:szCs w:val="20"/>
              </w:rPr>
              <w:tab/>
              <w:t xml:space="preserve">                                      </w:t>
            </w:r>
            <w:r>
              <w:rPr>
                <w:rFonts w:ascii="Tahoma" w:eastAsia="Tahoma" w:hAnsi="Tahoma" w:cs="Tahoma"/>
                <w:b/>
                <w:sz w:val="20"/>
                <w:szCs w:val="20"/>
              </w:rPr>
              <w:t xml:space="preserve">T-03: </w:t>
            </w:r>
            <w:r>
              <w:rPr>
                <w:rFonts w:ascii="Tahoma" w:eastAsia="Tahoma" w:hAnsi="Tahoma" w:cs="Tahoma"/>
                <w:sz w:val="20"/>
                <w:szCs w:val="20"/>
              </w:rPr>
              <w:t>Tank 03</w:t>
            </w:r>
          </w:p>
          <w:p w14:paraId="08B49D69" w14:textId="77777777" w:rsidR="00EC336C" w:rsidRDefault="005D6575">
            <w:pPr>
              <w:tabs>
                <w:tab w:val="left" w:pos="5141"/>
              </w:tabs>
              <w:ind w:left="-16"/>
              <w:rPr>
                <w:rFonts w:ascii="Tahoma" w:eastAsia="Tahoma" w:hAnsi="Tahoma" w:cs="Tahoma"/>
                <w:sz w:val="20"/>
                <w:szCs w:val="20"/>
              </w:rPr>
            </w:pPr>
            <w:r>
              <w:rPr>
                <w:rFonts w:ascii="Tahoma" w:eastAsia="Tahoma" w:hAnsi="Tahoma" w:cs="Tahoma"/>
                <w:b/>
                <w:sz w:val="20"/>
                <w:szCs w:val="20"/>
              </w:rPr>
              <w:t>Control panel:</w:t>
            </w:r>
            <w:r>
              <w:rPr>
                <w:rFonts w:ascii="Tahoma" w:eastAsia="Tahoma" w:hAnsi="Tahoma" w:cs="Tahoma"/>
                <w:sz w:val="20"/>
                <w:szCs w:val="20"/>
              </w:rPr>
              <w:t xml:space="preserve"> (hydro pulper)  </w:t>
            </w:r>
          </w:p>
          <w:p w14:paraId="140773FA" w14:textId="77777777" w:rsidR="00EC336C" w:rsidRDefault="005D6575">
            <w:pPr>
              <w:rPr>
                <w:rFonts w:ascii="Tahoma" w:eastAsia="Tahoma" w:hAnsi="Tahoma" w:cs="Tahoma"/>
                <w:b/>
                <w:sz w:val="20"/>
                <w:szCs w:val="20"/>
                <w:u w:val="single"/>
              </w:rPr>
            </w:pPr>
            <w:r>
              <w:rPr>
                <w:rFonts w:ascii="Tahoma" w:eastAsia="Tahoma" w:hAnsi="Tahoma" w:cs="Tahoma"/>
                <w:sz w:val="20"/>
                <w:szCs w:val="20"/>
              </w:rPr>
              <w:t xml:space="preserve"> </w:t>
            </w:r>
            <w:r>
              <w:rPr>
                <w:rFonts w:ascii="Tahoma" w:eastAsia="Tahoma" w:hAnsi="Tahoma" w:cs="Tahoma"/>
                <w:sz w:val="20"/>
                <w:szCs w:val="20"/>
              </w:rPr>
              <w:tab/>
              <w:t xml:space="preserve">                                                                                   </w:t>
            </w:r>
            <w:r>
              <w:rPr>
                <w:rFonts w:ascii="Tahoma" w:eastAsia="Tahoma" w:hAnsi="Tahoma" w:cs="Tahoma"/>
                <w:b/>
                <w:sz w:val="20"/>
                <w:szCs w:val="20"/>
                <w:u w:val="single"/>
              </w:rPr>
              <w:t xml:space="preserve">WASTE WATER TANK </w:t>
            </w:r>
            <w:r>
              <w:rPr>
                <w:rFonts w:ascii="Tahoma" w:eastAsia="Tahoma" w:hAnsi="Tahoma" w:cs="Tahoma"/>
                <w:b/>
                <w:sz w:val="20"/>
                <w:szCs w:val="20"/>
              </w:rPr>
              <w:tab/>
              <w:t xml:space="preserve">                                       </w:t>
            </w:r>
          </w:p>
          <w:p w14:paraId="7CF90573" w14:textId="77777777" w:rsidR="00EC336C" w:rsidRDefault="005D6575">
            <w:pPr>
              <w:tabs>
                <w:tab w:val="center" w:pos="4641"/>
              </w:tabs>
              <w:rPr>
                <w:rFonts w:ascii="Tahoma" w:eastAsia="Tahoma" w:hAnsi="Tahoma" w:cs="Tahoma"/>
                <w:sz w:val="20"/>
                <w:szCs w:val="20"/>
              </w:rPr>
            </w:pPr>
            <w:r>
              <w:rPr>
                <w:rFonts w:ascii="Tahoma" w:eastAsia="Tahoma" w:hAnsi="Tahoma" w:cs="Tahoma"/>
                <w:b/>
                <w:sz w:val="20"/>
                <w:szCs w:val="20"/>
                <w:u w:val="single"/>
              </w:rPr>
              <w:t>TANK 1, PIPING, FITTINGS AND VALVES</w:t>
            </w:r>
            <w:r>
              <w:rPr>
                <w:rFonts w:ascii="Tahoma" w:eastAsia="Tahoma" w:hAnsi="Tahoma" w:cs="Tahoma"/>
                <w:b/>
                <w:sz w:val="20"/>
                <w:szCs w:val="20"/>
              </w:rPr>
              <w:tab/>
              <w:t xml:space="preserve">                                      L13: </w:t>
            </w:r>
            <w:r>
              <w:rPr>
                <w:rFonts w:ascii="Tahoma" w:eastAsia="Tahoma" w:hAnsi="Tahoma" w:cs="Tahoma"/>
                <w:sz w:val="20"/>
                <w:szCs w:val="20"/>
              </w:rPr>
              <w:t>inlet line-tank 4</w:t>
            </w:r>
          </w:p>
          <w:p w14:paraId="7852FF7D" w14:textId="77777777" w:rsidR="00EC336C" w:rsidRDefault="005D6575">
            <w:pPr>
              <w:tabs>
                <w:tab w:val="center" w:pos="4641"/>
              </w:tabs>
              <w:rPr>
                <w:rFonts w:ascii="Tahoma" w:eastAsia="Tahoma" w:hAnsi="Tahoma" w:cs="Tahoma"/>
                <w:sz w:val="20"/>
                <w:szCs w:val="20"/>
              </w:rPr>
            </w:pPr>
            <w:r>
              <w:rPr>
                <w:rFonts w:ascii="Tahoma" w:eastAsia="Tahoma" w:hAnsi="Tahoma" w:cs="Tahoma"/>
                <w:b/>
                <w:sz w:val="20"/>
                <w:szCs w:val="20"/>
              </w:rPr>
              <w:t xml:space="preserve">T-01: </w:t>
            </w:r>
            <w:r>
              <w:rPr>
                <w:rFonts w:ascii="Tahoma" w:eastAsia="Tahoma" w:hAnsi="Tahoma" w:cs="Tahoma"/>
                <w:sz w:val="20"/>
                <w:szCs w:val="20"/>
              </w:rPr>
              <w:t>Tank 01</w:t>
            </w:r>
            <w:r>
              <w:rPr>
                <w:rFonts w:ascii="Tahoma" w:eastAsia="Tahoma" w:hAnsi="Tahoma" w:cs="Tahoma"/>
                <w:sz w:val="20"/>
                <w:szCs w:val="20"/>
              </w:rPr>
              <w:tab/>
            </w:r>
            <w:r>
              <w:rPr>
                <w:rFonts w:ascii="Tahoma" w:eastAsia="Tahoma" w:hAnsi="Tahoma" w:cs="Tahoma"/>
                <w:b/>
                <w:sz w:val="20"/>
                <w:szCs w:val="20"/>
              </w:rPr>
              <w:t xml:space="preserve">                                                                                    L14: </w:t>
            </w:r>
            <w:r>
              <w:rPr>
                <w:rFonts w:ascii="Tahoma" w:eastAsia="Tahoma" w:hAnsi="Tahoma" w:cs="Tahoma"/>
                <w:sz w:val="20"/>
                <w:szCs w:val="20"/>
              </w:rPr>
              <w:t>outlet line-tank 4</w:t>
            </w:r>
          </w:p>
          <w:p w14:paraId="23206236" w14:textId="77777777" w:rsidR="00EC336C" w:rsidRDefault="005D6575">
            <w:pPr>
              <w:tabs>
                <w:tab w:val="left" w:pos="5273"/>
              </w:tabs>
              <w:rPr>
                <w:rFonts w:ascii="Tahoma" w:eastAsia="Tahoma" w:hAnsi="Tahoma" w:cs="Tahoma"/>
                <w:sz w:val="20"/>
                <w:szCs w:val="20"/>
              </w:rPr>
            </w:pPr>
            <w:r>
              <w:rPr>
                <w:rFonts w:ascii="Tahoma" w:eastAsia="Tahoma" w:hAnsi="Tahoma" w:cs="Tahoma"/>
                <w:b/>
                <w:sz w:val="20"/>
                <w:szCs w:val="20"/>
              </w:rPr>
              <w:t xml:space="preserve">PUMP-01: </w:t>
            </w:r>
            <w:r>
              <w:rPr>
                <w:rFonts w:ascii="Tahoma" w:eastAsia="Tahoma" w:hAnsi="Tahoma" w:cs="Tahoma"/>
                <w:sz w:val="20"/>
                <w:szCs w:val="20"/>
              </w:rPr>
              <w:t>Pump</w:t>
            </w:r>
            <w:r>
              <w:rPr>
                <w:rFonts w:ascii="Tahoma" w:eastAsia="Tahoma" w:hAnsi="Tahoma" w:cs="Tahoma"/>
                <w:b/>
                <w:sz w:val="20"/>
                <w:szCs w:val="20"/>
              </w:rPr>
              <w:t xml:space="preserve"> </w:t>
            </w:r>
            <w:r>
              <w:rPr>
                <w:rFonts w:ascii="Tahoma" w:eastAsia="Tahoma" w:hAnsi="Tahoma" w:cs="Tahoma"/>
                <w:sz w:val="20"/>
                <w:szCs w:val="20"/>
              </w:rPr>
              <w:t xml:space="preserve">01                                                                    </w:t>
            </w:r>
            <w:r>
              <w:rPr>
                <w:rFonts w:ascii="Tahoma" w:eastAsia="Tahoma" w:hAnsi="Tahoma" w:cs="Tahoma"/>
                <w:b/>
                <w:sz w:val="20"/>
                <w:szCs w:val="20"/>
              </w:rPr>
              <w:t xml:space="preserve">T-04: </w:t>
            </w:r>
            <w:r>
              <w:rPr>
                <w:rFonts w:ascii="Tahoma" w:eastAsia="Tahoma" w:hAnsi="Tahoma" w:cs="Tahoma"/>
                <w:sz w:val="20"/>
                <w:szCs w:val="20"/>
              </w:rPr>
              <w:t>waste water tank</w:t>
            </w:r>
          </w:p>
          <w:p w14:paraId="2C647893" w14:textId="77777777" w:rsidR="00EC336C" w:rsidRDefault="005D6575">
            <w:pPr>
              <w:rPr>
                <w:rFonts w:ascii="Tahoma" w:eastAsia="Tahoma" w:hAnsi="Tahoma" w:cs="Tahoma"/>
                <w:sz w:val="20"/>
                <w:szCs w:val="20"/>
              </w:rPr>
            </w:pPr>
            <w:r>
              <w:rPr>
                <w:rFonts w:ascii="Tahoma" w:eastAsia="Tahoma" w:hAnsi="Tahoma" w:cs="Tahoma"/>
                <w:b/>
                <w:sz w:val="20"/>
                <w:szCs w:val="20"/>
              </w:rPr>
              <w:t xml:space="preserve">SMT-01: </w:t>
            </w:r>
            <w:r>
              <w:rPr>
                <w:rFonts w:ascii="Tahoma" w:eastAsia="Tahoma" w:hAnsi="Tahoma" w:cs="Tahoma"/>
                <w:sz w:val="20"/>
                <w:szCs w:val="20"/>
              </w:rPr>
              <w:t xml:space="preserve">Stirrer 01                                                                       </w:t>
            </w:r>
            <w:r>
              <w:rPr>
                <w:rFonts w:ascii="Tahoma" w:eastAsia="Tahoma" w:hAnsi="Tahoma" w:cs="Tahoma"/>
                <w:b/>
                <w:sz w:val="20"/>
                <w:szCs w:val="20"/>
              </w:rPr>
              <w:t xml:space="preserve">PUMP-05: </w:t>
            </w:r>
            <w:r>
              <w:rPr>
                <w:rFonts w:ascii="Tahoma" w:eastAsia="Tahoma" w:hAnsi="Tahoma" w:cs="Tahoma"/>
                <w:sz w:val="20"/>
                <w:szCs w:val="20"/>
              </w:rPr>
              <w:t>Pump</w:t>
            </w:r>
            <w:r>
              <w:rPr>
                <w:rFonts w:ascii="Tahoma" w:eastAsia="Tahoma" w:hAnsi="Tahoma" w:cs="Tahoma"/>
                <w:b/>
                <w:sz w:val="20"/>
                <w:szCs w:val="20"/>
              </w:rPr>
              <w:t xml:space="preserve"> </w:t>
            </w:r>
            <w:r>
              <w:rPr>
                <w:rFonts w:ascii="Tahoma" w:eastAsia="Tahoma" w:hAnsi="Tahoma" w:cs="Tahoma"/>
                <w:sz w:val="20"/>
                <w:szCs w:val="20"/>
              </w:rPr>
              <w:t>05</w:t>
            </w:r>
          </w:p>
          <w:p w14:paraId="257279C5" w14:textId="77777777" w:rsidR="00EC336C" w:rsidRDefault="005D6575">
            <w:pPr>
              <w:rPr>
                <w:rFonts w:ascii="Tahoma" w:eastAsia="Tahoma" w:hAnsi="Tahoma" w:cs="Tahoma"/>
                <w:sz w:val="20"/>
                <w:szCs w:val="20"/>
              </w:rPr>
            </w:pPr>
            <w:r>
              <w:rPr>
                <w:rFonts w:ascii="Tahoma" w:eastAsia="Tahoma" w:hAnsi="Tahoma" w:cs="Tahoma"/>
                <w:b/>
                <w:sz w:val="20"/>
                <w:szCs w:val="20"/>
              </w:rPr>
              <w:t xml:space="preserve">V6: </w:t>
            </w:r>
            <w:r>
              <w:rPr>
                <w:rFonts w:ascii="Tahoma" w:eastAsia="Tahoma" w:hAnsi="Tahoma" w:cs="Tahoma"/>
                <w:sz w:val="20"/>
                <w:szCs w:val="20"/>
              </w:rPr>
              <w:t xml:space="preserve">Manual ball valve -Tank 01                                                          </w:t>
            </w:r>
          </w:p>
          <w:p w14:paraId="33B6304B" w14:textId="77777777" w:rsidR="00EC336C" w:rsidRDefault="005D6575">
            <w:pPr>
              <w:rPr>
                <w:rFonts w:ascii="Tahoma" w:eastAsia="Tahoma" w:hAnsi="Tahoma" w:cs="Tahoma"/>
                <w:sz w:val="20"/>
                <w:szCs w:val="20"/>
              </w:rPr>
            </w:pPr>
            <w:r>
              <w:rPr>
                <w:rFonts w:ascii="Tahoma" w:eastAsia="Tahoma" w:hAnsi="Tahoma" w:cs="Tahoma"/>
                <w:b/>
                <w:sz w:val="20"/>
                <w:szCs w:val="20"/>
              </w:rPr>
              <w:t xml:space="preserve">V7: </w:t>
            </w:r>
            <w:r>
              <w:rPr>
                <w:rFonts w:ascii="Tahoma" w:eastAsia="Tahoma" w:hAnsi="Tahoma" w:cs="Tahoma"/>
                <w:sz w:val="20"/>
                <w:szCs w:val="20"/>
              </w:rPr>
              <w:t>Solenoid valve pump 1</w:t>
            </w:r>
          </w:p>
          <w:p w14:paraId="6F6769C9" w14:textId="77777777" w:rsidR="00EC336C" w:rsidRDefault="005D6575">
            <w:pPr>
              <w:rPr>
                <w:rFonts w:ascii="Tahoma" w:eastAsia="Tahoma" w:hAnsi="Tahoma" w:cs="Tahoma"/>
                <w:sz w:val="20"/>
                <w:szCs w:val="20"/>
              </w:rPr>
            </w:pPr>
            <w:r>
              <w:rPr>
                <w:rFonts w:ascii="Tahoma" w:eastAsia="Tahoma" w:hAnsi="Tahoma" w:cs="Tahoma"/>
                <w:b/>
                <w:sz w:val="20"/>
                <w:szCs w:val="20"/>
              </w:rPr>
              <w:t xml:space="preserve">L6: </w:t>
            </w:r>
            <w:r>
              <w:rPr>
                <w:rFonts w:ascii="Tahoma" w:eastAsia="Tahoma" w:hAnsi="Tahoma" w:cs="Tahoma"/>
                <w:sz w:val="20"/>
                <w:szCs w:val="20"/>
              </w:rPr>
              <w:t>Discharge line –Tank 01</w:t>
            </w:r>
          </w:p>
          <w:p w14:paraId="6D523B3A" w14:textId="77777777" w:rsidR="00EC336C" w:rsidRDefault="00EC336C">
            <w:pPr>
              <w:tabs>
                <w:tab w:val="left" w:pos="3589"/>
              </w:tabs>
              <w:ind w:left="-16"/>
              <w:rPr>
                <w:rFonts w:ascii="Tahoma" w:eastAsia="Tahoma" w:hAnsi="Tahoma" w:cs="Tahoma"/>
                <w:b/>
                <w:sz w:val="20"/>
                <w:szCs w:val="20"/>
              </w:rPr>
            </w:pPr>
          </w:p>
          <w:p w14:paraId="06B71FFA" w14:textId="77777777" w:rsidR="00EC336C" w:rsidRDefault="005D6575">
            <w:pPr>
              <w:rPr>
                <w:rFonts w:ascii="Tahoma" w:eastAsia="Tahoma" w:hAnsi="Tahoma" w:cs="Tahoma"/>
                <w:sz w:val="20"/>
                <w:szCs w:val="20"/>
              </w:rPr>
            </w:pPr>
            <w:r>
              <w:rPr>
                <w:rFonts w:ascii="Tahoma" w:eastAsia="Tahoma" w:hAnsi="Tahoma" w:cs="Tahoma"/>
                <w:b/>
                <w:sz w:val="20"/>
                <w:szCs w:val="20"/>
                <w:u w:val="single"/>
              </w:rPr>
              <w:t>SCREEN PIPING, FITTINGS AND VALVES</w:t>
            </w:r>
          </w:p>
          <w:p w14:paraId="3A526FB2" w14:textId="77777777" w:rsidR="00EC336C" w:rsidRDefault="005D6575">
            <w:pPr>
              <w:rPr>
                <w:rFonts w:ascii="Tahoma" w:eastAsia="Tahoma" w:hAnsi="Tahoma" w:cs="Tahoma"/>
                <w:sz w:val="20"/>
                <w:szCs w:val="20"/>
              </w:rPr>
            </w:pPr>
            <w:r>
              <w:rPr>
                <w:rFonts w:ascii="Tahoma" w:eastAsia="Tahoma" w:hAnsi="Tahoma" w:cs="Tahoma"/>
                <w:b/>
                <w:sz w:val="20"/>
                <w:szCs w:val="20"/>
              </w:rPr>
              <w:t xml:space="preserve">Coarse mesh screen: </w:t>
            </w:r>
            <w:r>
              <w:rPr>
                <w:rFonts w:ascii="Tahoma" w:eastAsia="Tahoma" w:hAnsi="Tahoma" w:cs="Tahoma"/>
                <w:sz w:val="20"/>
                <w:szCs w:val="20"/>
              </w:rPr>
              <w:t>(10 mesh)</w:t>
            </w:r>
          </w:p>
          <w:p w14:paraId="0793CA26" w14:textId="77777777" w:rsidR="00EC336C" w:rsidRDefault="005D6575">
            <w:pPr>
              <w:rPr>
                <w:rFonts w:ascii="Tahoma" w:eastAsia="Tahoma" w:hAnsi="Tahoma" w:cs="Tahoma"/>
                <w:sz w:val="20"/>
                <w:szCs w:val="20"/>
              </w:rPr>
            </w:pPr>
            <w:r>
              <w:rPr>
                <w:rFonts w:ascii="Tahoma" w:eastAsia="Tahoma" w:hAnsi="Tahoma" w:cs="Tahoma"/>
                <w:b/>
                <w:sz w:val="20"/>
                <w:szCs w:val="20"/>
              </w:rPr>
              <w:t xml:space="preserve">fine mesh screen: </w:t>
            </w:r>
            <w:r>
              <w:rPr>
                <w:rFonts w:ascii="Tahoma" w:eastAsia="Tahoma" w:hAnsi="Tahoma" w:cs="Tahoma"/>
                <w:sz w:val="20"/>
                <w:szCs w:val="20"/>
              </w:rPr>
              <w:t>(200 mesh)</w:t>
            </w:r>
          </w:p>
          <w:p w14:paraId="4BBEB60C" w14:textId="77777777" w:rsidR="00EC336C" w:rsidRDefault="005D6575">
            <w:pPr>
              <w:rPr>
                <w:rFonts w:ascii="Tahoma" w:eastAsia="Tahoma" w:hAnsi="Tahoma" w:cs="Tahoma"/>
                <w:sz w:val="20"/>
                <w:szCs w:val="20"/>
              </w:rPr>
            </w:pPr>
            <w:r>
              <w:rPr>
                <w:rFonts w:ascii="Tahoma" w:eastAsia="Tahoma" w:hAnsi="Tahoma" w:cs="Tahoma"/>
                <w:b/>
                <w:sz w:val="20"/>
                <w:szCs w:val="20"/>
              </w:rPr>
              <w:t xml:space="preserve">V8: </w:t>
            </w:r>
            <w:r>
              <w:rPr>
                <w:rFonts w:ascii="Tahoma" w:eastAsia="Tahoma" w:hAnsi="Tahoma" w:cs="Tahoma"/>
                <w:sz w:val="20"/>
                <w:szCs w:val="20"/>
              </w:rPr>
              <w:t>Screen</w:t>
            </w:r>
            <w:r>
              <w:rPr>
                <w:rFonts w:ascii="Tahoma" w:eastAsia="Tahoma" w:hAnsi="Tahoma" w:cs="Tahoma"/>
                <w:b/>
                <w:sz w:val="20"/>
                <w:szCs w:val="20"/>
              </w:rPr>
              <w:t xml:space="preserve"> </w:t>
            </w:r>
            <w:r>
              <w:rPr>
                <w:rFonts w:ascii="Tahoma" w:eastAsia="Tahoma" w:hAnsi="Tahoma" w:cs="Tahoma"/>
                <w:sz w:val="20"/>
                <w:szCs w:val="20"/>
              </w:rPr>
              <w:t>inlet valve (Tank 01)</w:t>
            </w:r>
          </w:p>
          <w:p w14:paraId="6E5AC492" w14:textId="77777777" w:rsidR="00EC336C" w:rsidRDefault="005D6575">
            <w:pPr>
              <w:rPr>
                <w:rFonts w:ascii="Tahoma" w:eastAsia="Tahoma" w:hAnsi="Tahoma" w:cs="Tahoma"/>
                <w:sz w:val="20"/>
                <w:szCs w:val="20"/>
              </w:rPr>
            </w:pPr>
            <w:r>
              <w:rPr>
                <w:rFonts w:ascii="Tahoma" w:eastAsia="Tahoma" w:hAnsi="Tahoma" w:cs="Tahoma"/>
                <w:b/>
                <w:sz w:val="20"/>
                <w:szCs w:val="20"/>
              </w:rPr>
              <w:t xml:space="preserve">V18: </w:t>
            </w:r>
            <w:r>
              <w:rPr>
                <w:rFonts w:ascii="Tahoma" w:eastAsia="Tahoma" w:hAnsi="Tahoma" w:cs="Tahoma"/>
                <w:sz w:val="20"/>
                <w:szCs w:val="20"/>
              </w:rPr>
              <w:t>Screen</w:t>
            </w:r>
            <w:r>
              <w:rPr>
                <w:rFonts w:ascii="Tahoma" w:eastAsia="Tahoma" w:hAnsi="Tahoma" w:cs="Tahoma"/>
                <w:b/>
                <w:sz w:val="20"/>
                <w:szCs w:val="20"/>
              </w:rPr>
              <w:t xml:space="preserve"> </w:t>
            </w:r>
            <w:r>
              <w:rPr>
                <w:rFonts w:ascii="Tahoma" w:eastAsia="Tahoma" w:hAnsi="Tahoma" w:cs="Tahoma"/>
                <w:sz w:val="20"/>
                <w:szCs w:val="20"/>
              </w:rPr>
              <w:t>inlet valve from (Tank 03)</w:t>
            </w:r>
          </w:p>
          <w:p w14:paraId="2B34098E" w14:textId="77777777" w:rsidR="00EC336C" w:rsidRDefault="005D6575">
            <w:pPr>
              <w:rPr>
                <w:rFonts w:ascii="Tahoma" w:eastAsia="Tahoma" w:hAnsi="Tahoma" w:cs="Tahoma"/>
                <w:sz w:val="20"/>
                <w:szCs w:val="20"/>
              </w:rPr>
            </w:pPr>
            <w:r>
              <w:rPr>
                <w:rFonts w:ascii="Tahoma" w:eastAsia="Tahoma" w:hAnsi="Tahoma" w:cs="Tahoma"/>
                <w:b/>
                <w:sz w:val="20"/>
                <w:szCs w:val="20"/>
              </w:rPr>
              <w:t xml:space="preserve">V9: </w:t>
            </w:r>
            <w:r>
              <w:rPr>
                <w:rFonts w:ascii="Tahoma" w:eastAsia="Tahoma" w:hAnsi="Tahoma" w:cs="Tahoma"/>
                <w:sz w:val="20"/>
                <w:szCs w:val="20"/>
              </w:rPr>
              <w:t>Outlet valve from screen</w:t>
            </w:r>
          </w:p>
          <w:p w14:paraId="065F5173" w14:textId="77777777" w:rsidR="00EC336C" w:rsidRDefault="005D6575">
            <w:pPr>
              <w:rPr>
                <w:rFonts w:ascii="Tahoma" w:eastAsia="Tahoma" w:hAnsi="Tahoma" w:cs="Tahoma"/>
                <w:sz w:val="20"/>
                <w:szCs w:val="20"/>
              </w:rPr>
            </w:pPr>
            <w:r>
              <w:rPr>
                <w:rFonts w:ascii="Tahoma" w:eastAsia="Tahoma" w:hAnsi="Tahoma" w:cs="Tahoma"/>
                <w:b/>
                <w:sz w:val="20"/>
                <w:szCs w:val="20"/>
              </w:rPr>
              <w:t>PI:</w:t>
            </w:r>
            <w:r>
              <w:rPr>
                <w:rFonts w:ascii="Tahoma" w:eastAsia="Tahoma" w:hAnsi="Tahoma" w:cs="Tahoma"/>
                <w:sz w:val="20"/>
                <w:szCs w:val="20"/>
              </w:rPr>
              <w:t xml:space="preserve"> Pressure indicator</w:t>
            </w:r>
          </w:p>
        </w:tc>
      </w:tr>
    </w:tbl>
    <w:p w14:paraId="65C7ECDF" w14:textId="77777777" w:rsidR="002F6141" w:rsidRDefault="002F6141">
      <w:pPr>
        <w:spacing w:after="0" w:line="240" w:lineRule="auto"/>
        <w:rPr>
          <w:rFonts w:ascii="Tahoma" w:eastAsia="Tahoma" w:hAnsi="Tahoma" w:cs="Tahoma"/>
          <w:b/>
          <w:sz w:val="20"/>
          <w:szCs w:val="20"/>
        </w:rPr>
        <w:sectPr w:rsidR="002F6141" w:rsidSect="002F6141">
          <w:type w:val="continuous"/>
          <w:pgSz w:w="23811" w:h="16838" w:orient="landscape" w:code="8"/>
          <w:pgMar w:top="1440" w:right="1440" w:bottom="1440" w:left="1440" w:header="708" w:footer="708" w:gutter="0"/>
          <w:pgNumType w:start="1"/>
          <w:cols w:num="2" w:space="720"/>
          <w:docGrid w:linePitch="299"/>
        </w:sectPr>
      </w:pPr>
    </w:p>
    <w:p w14:paraId="6A6EAAF4" w14:textId="77777777" w:rsidR="00EC336C" w:rsidRDefault="00EC336C">
      <w:pPr>
        <w:rPr>
          <w:rFonts w:ascii="Tahoma" w:eastAsia="Tahoma" w:hAnsi="Tahoma" w:cs="Tahoma"/>
          <w:sz w:val="20"/>
          <w:szCs w:val="20"/>
        </w:rPr>
      </w:pPr>
    </w:p>
    <w:sectPr w:rsidR="00EC336C" w:rsidSect="002F6141">
      <w:type w:val="continuous"/>
      <w:pgSz w:w="23811" w:h="16838" w:orient="landscape" w:code="8"/>
      <w:pgMar w:top="1440" w:right="1440" w:bottom="1440" w:left="1440" w:header="708" w:footer="708"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BA7CB5" w14:textId="77777777" w:rsidR="00621B42" w:rsidRDefault="00621B42">
      <w:pPr>
        <w:spacing w:after="0" w:line="240" w:lineRule="auto"/>
      </w:pPr>
      <w:r>
        <w:separator/>
      </w:r>
    </w:p>
  </w:endnote>
  <w:endnote w:type="continuationSeparator" w:id="0">
    <w:p w14:paraId="459284F6" w14:textId="77777777" w:rsidR="00621B42" w:rsidRDefault="00621B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rdo">
    <w:altName w:val="Calibri"/>
    <w:charset w:val="00"/>
    <w:family w:val="auto"/>
    <w:pitch w:val="default"/>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854081" w14:textId="77777777" w:rsidR="00EC336C" w:rsidRDefault="00EC336C">
    <w:pPr>
      <w:pBdr>
        <w:top w:val="nil"/>
        <w:left w:val="nil"/>
        <w:bottom w:val="nil"/>
        <w:right w:val="nil"/>
        <w:between w:val="nil"/>
      </w:pBdr>
      <w:tabs>
        <w:tab w:val="center" w:pos="4513"/>
        <w:tab w:val="right" w:pos="9026"/>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97243E" w14:textId="2761C2B1" w:rsidR="00881175" w:rsidRDefault="00881175">
    <w:pPr>
      <w:pStyle w:val="Footer"/>
      <w:jc w:val="right"/>
    </w:pPr>
  </w:p>
  <w:p w14:paraId="45DAFAB6" w14:textId="77777777" w:rsidR="00EC336C" w:rsidRDefault="00EC336C">
    <w:pPr>
      <w:pBdr>
        <w:top w:val="nil"/>
        <w:left w:val="nil"/>
        <w:bottom w:val="nil"/>
        <w:right w:val="nil"/>
        <w:between w:val="nil"/>
      </w:pBdr>
      <w:tabs>
        <w:tab w:val="center" w:pos="4513"/>
        <w:tab w:val="right" w:pos="9026"/>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519517" w14:textId="77777777" w:rsidR="00EC336C" w:rsidRDefault="00EC336C">
    <w:pPr>
      <w:pBdr>
        <w:top w:val="nil"/>
        <w:left w:val="nil"/>
        <w:bottom w:val="nil"/>
        <w:right w:val="nil"/>
        <w:between w:val="nil"/>
      </w:pBdr>
      <w:tabs>
        <w:tab w:val="center" w:pos="4513"/>
        <w:tab w:val="right" w:pos="9026"/>
      </w:tabs>
      <w:spacing w:after="0" w:line="240" w:lineRule="auto"/>
      <w:rPr>
        <w:color w:val="00000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37AFCA" w14:textId="77777777" w:rsidR="00A04842" w:rsidRDefault="00A04842">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8F173D" w14:textId="77777777" w:rsidR="00621B42" w:rsidRDefault="00621B42">
      <w:pPr>
        <w:spacing w:after="0" w:line="240" w:lineRule="auto"/>
      </w:pPr>
      <w:r>
        <w:separator/>
      </w:r>
    </w:p>
  </w:footnote>
  <w:footnote w:type="continuationSeparator" w:id="0">
    <w:p w14:paraId="0DF4E570" w14:textId="77777777" w:rsidR="00621B42" w:rsidRDefault="00621B4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DE8999" w14:textId="77777777" w:rsidR="00EC336C" w:rsidRDefault="00EC336C">
    <w:pPr>
      <w:pBdr>
        <w:top w:val="nil"/>
        <w:left w:val="nil"/>
        <w:bottom w:val="nil"/>
        <w:right w:val="nil"/>
        <w:between w:val="nil"/>
      </w:pBdr>
      <w:tabs>
        <w:tab w:val="center" w:pos="4513"/>
        <w:tab w:val="right" w:pos="9026"/>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5D7844" w14:textId="25751CB7" w:rsidR="00EC336C" w:rsidRDefault="00881175">
    <w:pPr>
      <w:pBdr>
        <w:top w:val="nil"/>
        <w:left w:val="nil"/>
        <w:bottom w:val="nil"/>
        <w:right w:val="nil"/>
        <w:between w:val="nil"/>
      </w:pBdr>
      <w:tabs>
        <w:tab w:val="center" w:pos="4513"/>
        <w:tab w:val="right" w:pos="9026"/>
      </w:tabs>
      <w:spacing w:after="0" w:line="240" w:lineRule="auto"/>
      <w:jc w:val="center"/>
      <w:rPr>
        <w:rFonts w:ascii="Tahoma" w:eastAsia="Tahoma" w:hAnsi="Tahoma" w:cs="Tahoma"/>
        <w:b/>
        <w:color w:val="000000"/>
        <w:sz w:val="28"/>
        <w:szCs w:val="28"/>
      </w:rPr>
    </w:pPr>
    <w:r>
      <w:rPr>
        <w:rFonts w:ascii="Tahoma" w:eastAsia="Tahoma" w:hAnsi="Tahoma" w:cs="Tahoma"/>
        <w:b/>
        <w:color w:val="000000"/>
        <w:sz w:val="28"/>
        <w:szCs w:val="28"/>
      </w:rPr>
      <w:t xml:space="preserve">Existing Equipment in the Shed Area - </w:t>
    </w:r>
    <w:r w:rsidR="005D6575">
      <w:rPr>
        <w:rFonts w:ascii="Tahoma" w:eastAsia="Tahoma" w:hAnsi="Tahoma" w:cs="Tahoma"/>
        <w:b/>
        <w:color w:val="000000"/>
        <w:sz w:val="28"/>
        <w:szCs w:val="28"/>
      </w:rPr>
      <w:t>Prepared by Jonas K Johakimu</w:t>
    </w:r>
  </w:p>
  <w:p w14:paraId="38DBADDB" w14:textId="77777777" w:rsidR="00EC336C" w:rsidRDefault="00EC336C">
    <w:pPr>
      <w:pBdr>
        <w:top w:val="nil"/>
        <w:left w:val="nil"/>
        <w:bottom w:val="nil"/>
        <w:right w:val="nil"/>
        <w:between w:val="nil"/>
      </w:pBdr>
      <w:tabs>
        <w:tab w:val="center" w:pos="4513"/>
        <w:tab w:val="right" w:pos="9026"/>
      </w:tabs>
      <w:spacing w:after="0" w:line="240" w:lineRule="auto"/>
      <w:jc w:val="center"/>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6C1AD9" w14:textId="77777777" w:rsidR="00EC336C" w:rsidRDefault="00EC336C">
    <w:pPr>
      <w:pBdr>
        <w:top w:val="nil"/>
        <w:left w:val="nil"/>
        <w:bottom w:val="nil"/>
        <w:right w:val="nil"/>
        <w:between w:val="nil"/>
      </w:pBdr>
      <w:tabs>
        <w:tab w:val="center" w:pos="4513"/>
        <w:tab w:val="right" w:pos="9026"/>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DA92018"/>
    <w:multiLevelType w:val="multilevel"/>
    <w:tmpl w:val="E81ACB1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Yun-wen Wu">
    <w15:presenceInfo w15:providerId="AD" w15:userId="S::yunwenw@epcmsa.onmicrosoft.com::b6b4ed4f-6c1a-4c08-8c03-48a2162e6f3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zYwNTS2tDSytDAyMzNV0lEKTi0uzszPAykwqgUAq8WmBiwAAAA="/>
  </w:docVars>
  <w:rsids>
    <w:rsidRoot w:val="00EC336C"/>
    <w:rsid w:val="00061F9B"/>
    <w:rsid w:val="000B1F45"/>
    <w:rsid w:val="00132701"/>
    <w:rsid w:val="002403BD"/>
    <w:rsid w:val="002F1716"/>
    <w:rsid w:val="002F6141"/>
    <w:rsid w:val="005D1D18"/>
    <w:rsid w:val="005D6575"/>
    <w:rsid w:val="00621B42"/>
    <w:rsid w:val="0083224F"/>
    <w:rsid w:val="00881175"/>
    <w:rsid w:val="00900F36"/>
    <w:rsid w:val="00976107"/>
    <w:rsid w:val="00A04842"/>
    <w:rsid w:val="00AE0E12"/>
    <w:rsid w:val="00B74A9A"/>
    <w:rsid w:val="00BD3699"/>
    <w:rsid w:val="00D5741E"/>
    <w:rsid w:val="00D60FBE"/>
    <w:rsid w:val="00E25DA1"/>
    <w:rsid w:val="00E6669C"/>
    <w:rsid w:val="00EC336C"/>
    <w:rsid w:val="00F00598"/>
    <w:rsid w:val="00F81B3C"/>
    <w:rsid w:val="00FB413D"/>
  </w:rsids>
  <m:mathPr>
    <m:mathFont m:val="Cambria Math"/>
    <m:brkBin m:val="before"/>
    <m:brkBinSub m:val="--"/>
    <m:smallFrac m:val="0"/>
    <m:dispDef/>
    <m:lMargin m:val="0"/>
    <m:rMargin m:val="0"/>
    <m:defJc m:val="centerGroup"/>
    <m:wrapIndent m:val="1440"/>
    <m:intLim m:val="subSup"/>
    <m:naryLim m:val="undOvr"/>
  </m:mathPr>
  <w:themeFontLang w:val="en-ZA"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BC0B8A"/>
  <w15:docId w15:val="{1A7ED1F7-A37D-4535-9048-B697D7B284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ZA" w:eastAsia="zh-TW"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table" w:styleId="TableGrid">
    <w:name w:val="Table Grid"/>
    <w:basedOn w:val="TableNormal"/>
    <w:uiPriority w:val="39"/>
    <w:rsid w:val="00F239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23947"/>
    <w:pPr>
      <w:spacing w:after="200" w:line="276" w:lineRule="auto"/>
      <w:ind w:left="720"/>
      <w:contextualSpacing/>
    </w:pPr>
    <w:rPr>
      <w:lang w:val="en-GB"/>
    </w:rPr>
  </w:style>
  <w:style w:type="paragraph" w:styleId="Header">
    <w:name w:val="header"/>
    <w:basedOn w:val="Normal"/>
    <w:link w:val="HeaderChar"/>
    <w:uiPriority w:val="99"/>
    <w:unhideWhenUsed/>
    <w:rsid w:val="00503456"/>
    <w:pPr>
      <w:tabs>
        <w:tab w:val="center" w:pos="4513"/>
        <w:tab w:val="right" w:pos="9026"/>
      </w:tabs>
      <w:spacing w:after="0" w:line="240" w:lineRule="auto"/>
    </w:pPr>
  </w:style>
  <w:style w:type="character" w:customStyle="1" w:styleId="HeaderChar">
    <w:name w:val="Header Char"/>
    <w:basedOn w:val="DefaultParagraphFont"/>
    <w:link w:val="Header"/>
    <w:uiPriority w:val="99"/>
    <w:rsid w:val="00503456"/>
  </w:style>
  <w:style w:type="paragraph" w:styleId="Footer">
    <w:name w:val="footer"/>
    <w:basedOn w:val="Normal"/>
    <w:link w:val="FooterChar"/>
    <w:uiPriority w:val="99"/>
    <w:unhideWhenUsed/>
    <w:rsid w:val="00503456"/>
    <w:pPr>
      <w:tabs>
        <w:tab w:val="center" w:pos="4513"/>
        <w:tab w:val="right" w:pos="9026"/>
      </w:tabs>
      <w:spacing w:after="0" w:line="240" w:lineRule="auto"/>
    </w:pPr>
  </w:style>
  <w:style w:type="character" w:customStyle="1" w:styleId="FooterChar">
    <w:name w:val="Footer Char"/>
    <w:basedOn w:val="DefaultParagraphFont"/>
    <w:link w:val="Footer"/>
    <w:uiPriority w:val="99"/>
    <w:rsid w:val="00503456"/>
  </w:style>
  <w:style w:type="paragraph" w:styleId="Caption">
    <w:name w:val="caption"/>
    <w:basedOn w:val="Normal"/>
    <w:next w:val="Normal"/>
    <w:link w:val="CaptionChar"/>
    <w:qFormat/>
    <w:rsid w:val="004443B9"/>
    <w:pPr>
      <w:spacing w:before="120" w:after="120" w:line="360" w:lineRule="auto"/>
      <w:jc w:val="both"/>
    </w:pPr>
    <w:rPr>
      <w:rFonts w:ascii="Times New Roman" w:eastAsia="Times New Roman" w:hAnsi="Times New Roman" w:cs="Times New Roman"/>
      <w:b/>
      <w:bCs/>
      <w:sz w:val="20"/>
      <w:szCs w:val="20"/>
      <w:lang w:val="en-GB" w:eastAsia="en-GB"/>
    </w:rPr>
  </w:style>
  <w:style w:type="character" w:customStyle="1" w:styleId="CaptionChar">
    <w:name w:val="Caption Char"/>
    <w:basedOn w:val="DefaultParagraphFont"/>
    <w:link w:val="Caption"/>
    <w:rsid w:val="004443B9"/>
    <w:rPr>
      <w:rFonts w:ascii="Times New Roman" w:eastAsia="Times New Roman" w:hAnsi="Times New Roman" w:cs="Times New Roman"/>
      <w:b/>
      <w:bCs/>
      <w:sz w:val="20"/>
      <w:szCs w:val="20"/>
      <w:lang w:val="en-GB" w:eastAsia="en-GB"/>
    </w:rPr>
  </w:style>
  <w:style w:type="character" w:styleId="Hyperlink">
    <w:name w:val="Hyperlink"/>
    <w:basedOn w:val="DefaultParagraphFont"/>
    <w:uiPriority w:val="99"/>
    <w:unhideWhenUsed/>
    <w:rsid w:val="00684194"/>
    <w:rPr>
      <w:color w:val="0563C1" w:themeColor="hyperlink"/>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3.png"/><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hyperlink" Target="mailto:alexander@crs-reactor.com" TargetMode="Externa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2.png"/><Relationship Id="rId25" Type="http://schemas.openxmlformats.org/officeDocument/2006/relationships/oleObject" Target="embeddings/oleObject1.bin"/><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6.emf"/><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image" Target="media/image5.png"/><Relationship Id="rId28" Type="http://schemas.openxmlformats.org/officeDocument/2006/relationships/theme" Target="theme/theme1.xml"/><Relationship Id="rId10" Type="http://schemas.openxmlformats.org/officeDocument/2006/relationships/image" Target="media/image1.jpg"/><Relationship Id="rId19" Type="http://schemas.openxmlformats.org/officeDocument/2006/relationships/image" Target="media/image4.png"/><Relationship Id="rId4" Type="http://schemas.openxmlformats.org/officeDocument/2006/relationships/styles" Target="styles.xml"/><Relationship Id="rId9" Type="http://schemas.openxmlformats.org/officeDocument/2006/relationships/hyperlink" Target="mailto:william@thermopower.co.za" TargetMode="External"/><Relationship Id="rId14" Type="http://schemas.openxmlformats.org/officeDocument/2006/relationships/footer" Target="footer2.xml"/><Relationship Id="rId22" Type="http://schemas.openxmlformats.org/officeDocument/2006/relationships/hyperlink" Target="mailto:william@thermopower.co.za" TargetMode="External"/><Relationship Id="rId27"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2VtRZSFjy1FzgjG4uTesmlxsTBA==">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</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0669CA33-5A6B-430A-91C8-F6EF3C3BF6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225</TotalTime>
  <Pages>13</Pages>
  <Words>2058</Words>
  <Characters>11731</Characters>
  <Application>Microsoft Office Word</Application>
  <DocSecurity>0</DocSecurity>
  <Lines>97</Lines>
  <Paragraphs>27</Paragraphs>
  <ScaleCrop>false</ScaleCrop>
  <Company/>
  <LinksUpToDate>false</LinksUpToDate>
  <CharactersWithSpaces>13762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Jonas Johakimu</dc:creator>
  <cp:lastModifiedBy>Enrico Harker</cp:lastModifiedBy>
  <cp:revision>23</cp:revision>
  <dcterms:created xsi:type="dcterms:W3CDTF">2021-06-21T08:32:00Z</dcterms:created>
  <dcterms:modified xsi:type="dcterms:W3CDTF">2021-11-13T08:55:00Z</dcterms:modified>
</cp:coreProperties>
</file>